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A4313" w:rsidRDefault="00D36078">
      <w:pPr>
        <w:widowControl w:val="0"/>
        <w:pBdr>
          <w:top w:val="nil"/>
          <w:left w:val="nil"/>
          <w:bottom w:val="nil"/>
          <w:right w:val="nil"/>
          <w:between w:val="nil"/>
        </w:pBdr>
        <w:spacing w:line="240" w:lineRule="auto"/>
        <w:ind w:right="5013"/>
        <w:jc w:val="right"/>
        <w:rPr>
          <w:rFonts w:ascii="Century Schoolbook" w:eastAsia="Century Schoolbook" w:hAnsi="Century Schoolbook" w:cs="Century Schoolbook"/>
          <w:b/>
          <w:bCs/>
          <w:color w:val="000000"/>
          <w:sz w:val="19"/>
          <w:szCs w:val="19"/>
        </w:rPr>
      </w:pPr>
      <w:r>
        <w:rPr>
          <w:rFonts w:ascii="Century Schoolbook" w:eastAsia="Century Schoolbook" w:hAnsi="Century Schoolbook" w:cs="Century Schoolbook"/>
          <w:b/>
          <w:bCs/>
          <w:color w:val="000000"/>
          <w:sz w:val="19"/>
          <w:szCs w:val="19"/>
        </w:rPr>
        <w:t xml:space="preserve">  </w:t>
      </w:r>
    </w:p>
    <w:p w14:paraId="00000002" w14:textId="77777777" w:rsidR="00DA4313" w:rsidRDefault="00D36078">
      <w:pPr>
        <w:widowControl w:val="0"/>
        <w:pBdr>
          <w:top w:val="nil"/>
          <w:left w:val="nil"/>
          <w:bottom w:val="nil"/>
          <w:right w:val="nil"/>
          <w:between w:val="nil"/>
        </w:pBdr>
        <w:spacing w:before="365" w:line="240" w:lineRule="auto"/>
        <w:ind w:right="280"/>
        <w:jc w:val="right"/>
        <w:rPr>
          <w:rFonts w:ascii="Century Schoolbook" w:eastAsia="Century Schoolbook" w:hAnsi="Century Schoolbook" w:cs="Century Schoolbook"/>
          <w:color w:val="000000"/>
          <w:sz w:val="24"/>
          <w:szCs w:val="24"/>
        </w:rPr>
        <w:sectPr w:rsidR="00DA4313">
          <w:pgSz w:w="12240" w:h="15840"/>
          <w:pgMar w:top="715" w:right="1084" w:bottom="1198" w:left="534" w:header="0" w:footer="720" w:gutter="0"/>
          <w:pgNumType w:start="1"/>
          <w:cols w:space="720"/>
        </w:sectPr>
      </w:pPr>
      <w:r>
        <w:rPr>
          <w:rFonts w:ascii="Century Schoolbook" w:eastAsia="Century Schoolbook" w:hAnsi="Century Schoolbook" w:cs="Century Schoolbook"/>
          <w:color w:val="000000"/>
          <w:sz w:val="24"/>
          <w:szCs w:val="24"/>
        </w:rPr>
        <w:t xml:space="preserve">I1, C1 6lr1713 </w:t>
      </w:r>
    </w:p>
    <w:p w14:paraId="00000003" w14:textId="77777777" w:rsidR="00DA4313" w:rsidRDefault="00D36078">
      <w:pPr>
        <w:widowControl w:val="0"/>
        <w:pBdr>
          <w:top w:val="nil"/>
          <w:left w:val="nil"/>
          <w:bottom w:val="nil"/>
          <w:right w:val="nil"/>
          <w:between w:val="nil"/>
        </w:pBdr>
        <w:spacing w:before="730" w:line="36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Bill No.: ______________________ Requested: ___________________ Committee: ___________________ </w:t>
      </w:r>
    </w:p>
    <w:p w14:paraId="00000004" w14:textId="77777777" w:rsidR="00DA4313" w:rsidRDefault="00D36078">
      <w:pPr>
        <w:widowControl w:val="0"/>
        <w:pBdr>
          <w:top w:val="nil"/>
          <w:left w:val="nil"/>
          <w:bottom w:val="nil"/>
          <w:right w:val="nil"/>
          <w:between w:val="nil"/>
        </w:pBdr>
        <w:spacing w:before="151" w:line="240" w:lineRule="auto"/>
        <w:rPr>
          <w:rFonts w:ascii="Century Schoolbook" w:eastAsia="Century Schoolbook" w:hAnsi="Century Schoolbook" w:cs="Century Schoolbook"/>
          <w:b/>
          <w:bCs/>
          <w:color w:val="000000"/>
          <w:sz w:val="24"/>
          <w:szCs w:val="24"/>
        </w:rPr>
      </w:pPr>
      <w:r>
        <w:rPr>
          <w:rFonts w:ascii="Century Schoolbook" w:eastAsia="Century Schoolbook" w:hAnsi="Century Schoolbook" w:cs="Century Schoolbook"/>
          <w:color w:val="000000"/>
          <w:sz w:val="24"/>
          <w:szCs w:val="24"/>
        </w:rPr>
        <w:t xml:space="preserve">By: </w:t>
      </w:r>
      <w:r>
        <w:rPr>
          <w:rFonts w:ascii="Century Schoolbook" w:eastAsia="Century Schoolbook" w:hAnsi="Century Schoolbook" w:cs="Century Schoolbook"/>
          <w:b/>
          <w:bCs/>
          <w:color w:val="000000"/>
          <w:sz w:val="24"/>
          <w:szCs w:val="24"/>
        </w:rPr>
        <w:t xml:space="preserve">Delegate Qi </w:t>
      </w:r>
    </w:p>
    <w:p w14:paraId="00000005" w14:textId="77777777" w:rsidR="00DA4313" w:rsidRDefault="00D36078">
      <w:pPr>
        <w:widowControl w:val="0"/>
        <w:pBdr>
          <w:top w:val="nil"/>
          <w:left w:val="nil"/>
          <w:bottom w:val="nil"/>
          <w:right w:val="nil"/>
          <w:between w:val="nil"/>
        </w:pBdr>
        <w:spacing w:before="1081"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 AN ACT concerning </w:t>
      </w:r>
    </w:p>
    <w:p w14:paraId="00000006" w14:textId="77777777" w:rsidR="00DA4313" w:rsidRDefault="00D36078">
      <w:pPr>
        <w:widowControl w:val="0"/>
        <w:pBdr>
          <w:top w:val="nil"/>
          <w:left w:val="nil"/>
          <w:bottom w:val="nil"/>
          <w:right w:val="nil"/>
          <w:between w:val="nil"/>
        </w:pBdr>
        <w:spacing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Drafted by: Creighton </w:t>
      </w:r>
    </w:p>
    <w:p w14:paraId="00000007" w14:textId="77777777" w:rsidR="00DA4313" w:rsidRDefault="00D36078">
      <w:pPr>
        <w:widowControl w:val="0"/>
        <w:pBdr>
          <w:top w:val="nil"/>
          <w:left w:val="nil"/>
          <w:bottom w:val="nil"/>
          <w:right w:val="nil"/>
          <w:between w:val="nil"/>
        </w:pBdr>
        <w:spacing w:before="7"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Typed by: Erika </w:t>
      </w:r>
    </w:p>
    <w:p w14:paraId="00000008" w14:textId="77777777" w:rsidR="00DA4313" w:rsidRDefault="00D36078">
      <w:pPr>
        <w:widowControl w:val="0"/>
        <w:pBdr>
          <w:top w:val="nil"/>
          <w:left w:val="nil"/>
          <w:bottom w:val="nil"/>
          <w:right w:val="nil"/>
          <w:between w:val="nil"/>
        </w:pBdr>
        <w:spacing w:before="7"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Stored – 11/17/25 </w:t>
      </w:r>
    </w:p>
    <w:p w14:paraId="00000009" w14:textId="77777777" w:rsidR="00DA4313" w:rsidRDefault="00D36078">
      <w:pPr>
        <w:widowControl w:val="0"/>
        <w:pBdr>
          <w:top w:val="nil"/>
          <w:left w:val="nil"/>
          <w:bottom w:val="nil"/>
          <w:right w:val="nil"/>
          <w:between w:val="nil"/>
        </w:pBdr>
        <w:spacing w:before="7"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Proofread by ___________________ </w:t>
      </w:r>
    </w:p>
    <w:p w14:paraId="0000000A" w14:textId="77777777" w:rsidR="00DA4313" w:rsidRDefault="00D36078">
      <w:pPr>
        <w:widowControl w:val="0"/>
        <w:pBdr>
          <w:top w:val="nil"/>
          <w:left w:val="nil"/>
          <w:bottom w:val="nil"/>
          <w:right w:val="nil"/>
          <w:between w:val="nil"/>
        </w:pBdr>
        <w:spacing w:before="10" w:line="240" w:lineRule="auto"/>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Checked by ____________________ </w:t>
      </w:r>
    </w:p>
    <w:p w14:paraId="0000000B" w14:textId="77777777" w:rsidR="00DA4313" w:rsidRDefault="00D36078">
      <w:pPr>
        <w:widowControl w:val="0"/>
        <w:pBdr>
          <w:top w:val="nil"/>
          <w:left w:val="nil"/>
          <w:bottom w:val="nil"/>
          <w:right w:val="nil"/>
          <w:between w:val="nil"/>
        </w:pBdr>
        <w:spacing w:before="807" w:line="240" w:lineRule="auto"/>
        <w:rPr>
          <w:rFonts w:ascii="Century Schoolbook" w:eastAsia="Century Schoolbook" w:hAnsi="Century Schoolbook" w:cs="Century Schoolbook"/>
          <w:color w:val="000000"/>
          <w:sz w:val="24"/>
          <w:szCs w:val="24"/>
        </w:rPr>
        <w:sectPr w:rsidR="00DA4313">
          <w:type w:val="continuous"/>
          <w:pgSz w:w="12240" w:h="15840"/>
          <w:pgMar w:top="715" w:right="1781" w:bottom="1198" w:left="684" w:header="0" w:footer="720" w:gutter="0"/>
          <w:cols w:num="2" w:space="720" w:equalWidth="0">
            <w:col w:w="4900" w:space="0"/>
            <w:col w:w="4900"/>
          </w:cols>
        </w:sectPr>
      </w:pPr>
      <w:r>
        <w:rPr>
          <w:rFonts w:ascii="Century Schoolbook" w:eastAsia="Century Schoolbook" w:hAnsi="Century Schoolbook" w:cs="Century Schoolbook"/>
          <w:color w:val="000000"/>
          <w:sz w:val="24"/>
          <w:szCs w:val="24"/>
        </w:rPr>
        <w:t xml:space="preserve">A BILL ENTITLED </w:t>
      </w:r>
    </w:p>
    <w:p w14:paraId="0000000C" w14:textId="77777777" w:rsidR="00DA4313" w:rsidRDefault="00D36078">
      <w:pPr>
        <w:widowControl w:val="0"/>
        <w:pBdr>
          <w:top w:val="nil"/>
          <w:left w:val="nil"/>
          <w:bottom w:val="nil"/>
          <w:right w:val="nil"/>
          <w:between w:val="nil"/>
        </w:pBdr>
        <w:spacing w:before="1081" w:line="283" w:lineRule="auto"/>
        <w:ind w:left="139" w:right="285" w:hanging="4"/>
        <w:rPr>
          <w:rFonts w:ascii="Century Schoolbook" w:eastAsia="Century Schoolbook" w:hAnsi="Century Schoolbook" w:cs="Century Schoolbook"/>
          <w:b/>
          <w:bCs/>
          <w:color w:val="000000"/>
          <w:sz w:val="24"/>
          <w:szCs w:val="24"/>
        </w:rPr>
      </w:pPr>
      <w:r>
        <w:rPr>
          <w:rFonts w:ascii="Century Schoolbook" w:eastAsia="Century Schoolbook" w:hAnsi="Century Schoolbook" w:cs="Century Schoolbook"/>
          <w:color w:val="000000"/>
          <w:sz w:val="24"/>
          <w:szCs w:val="24"/>
        </w:rPr>
        <w:t xml:space="preserve">2 </w:t>
      </w:r>
      <w:r>
        <w:rPr>
          <w:rFonts w:ascii="Century Schoolbook" w:eastAsia="Century Schoolbook" w:hAnsi="Century Schoolbook" w:cs="Century Schoolbook"/>
          <w:b/>
          <w:bCs/>
          <w:color w:val="000000"/>
          <w:sz w:val="24"/>
          <w:szCs w:val="24"/>
        </w:rPr>
        <w:t xml:space="preserve">Financial Institutions – Digital Assets and Digital Asset Staking – Regulation </w:t>
      </w:r>
      <w:r>
        <w:rPr>
          <w:rFonts w:ascii="Century Schoolbook" w:eastAsia="Century Schoolbook" w:hAnsi="Century Schoolbook" w:cs="Century Schoolbook"/>
          <w:color w:val="000000"/>
          <w:sz w:val="24"/>
          <w:szCs w:val="24"/>
        </w:rPr>
        <w:t xml:space="preserve">3 </w:t>
      </w:r>
      <w:r>
        <w:rPr>
          <w:rFonts w:ascii="Century Schoolbook" w:eastAsia="Century Schoolbook" w:hAnsi="Century Schoolbook" w:cs="Century Schoolbook"/>
          <w:b/>
          <w:bCs/>
          <w:color w:val="000000"/>
          <w:sz w:val="24"/>
          <w:szCs w:val="24"/>
        </w:rPr>
        <w:t xml:space="preserve">(Maryland Financial Innovation Act of 2026) </w:t>
      </w:r>
    </w:p>
    <w:p w14:paraId="0000000D" w14:textId="77777777" w:rsidR="00DA4313" w:rsidRDefault="00D36078">
      <w:pPr>
        <w:widowControl w:val="0"/>
        <w:pBdr>
          <w:top w:val="nil"/>
          <w:left w:val="nil"/>
          <w:bottom w:val="nil"/>
          <w:right w:val="nil"/>
          <w:between w:val="nil"/>
        </w:pBdr>
        <w:spacing w:before="355" w:line="283" w:lineRule="auto"/>
        <w:ind w:left="135"/>
        <w:jc w:val="both"/>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4 FOR the purpose of prohibiting certain regulation of certain activities involving digital  5 assets by an agency or other instrumentality of the State or a political subdivision of  6 the State; excluding the provision of digital asset staking as a service from a certain  7 definition and certain filing and registration requirements under the Maryland  8 Securities Act; and generally relating to digital asset regulation. </w:t>
      </w:r>
    </w:p>
    <w:p w14:paraId="0000000E" w14:textId="77777777" w:rsidR="00DA4313" w:rsidRDefault="00D36078">
      <w:pPr>
        <w:widowControl w:val="0"/>
        <w:pBdr>
          <w:top w:val="nil"/>
          <w:left w:val="nil"/>
          <w:bottom w:val="nil"/>
          <w:right w:val="nil"/>
          <w:between w:val="nil"/>
        </w:pBdr>
        <w:spacing w:before="356" w:line="240" w:lineRule="auto"/>
        <w:ind w:left="137"/>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9 BY adding to </w:t>
      </w:r>
    </w:p>
    <w:p w14:paraId="0000000F" w14:textId="77777777" w:rsidR="00DA4313" w:rsidRDefault="00D36078">
      <w:pPr>
        <w:widowControl w:val="0"/>
        <w:pBdr>
          <w:top w:val="nil"/>
          <w:left w:val="nil"/>
          <w:bottom w:val="nil"/>
          <w:right w:val="nil"/>
          <w:between w:val="nil"/>
        </w:pBdr>
        <w:spacing w:before="60" w:line="240" w:lineRule="auto"/>
        <w:ind w:left="15"/>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10 Article – Financial Institutions </w:t>
      </w:r>
    </w:p>
    <w:p w14:paraId="00000010" w14:textId="77777777" w:rsidR="00DA4313" w:rsidRDefault="00D36078">
      <w:pPr>
        <w:widowControl w:val="0"/>
        <w:pBdr>
          <w:top w:val="nil"/>
          <w:left w:val="nil"/>
          <w:bottom w:val="nil"/>
          <w:right w:val="nil"/>
          <w:between w:val="nil"/>
        </w:pBdr>
        <w:spacing w:before="58" w:line="283" w:lineRule="auto"/>
        <w:ind w:left="15" w:right="3"/>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11 Section 12–1301 through 12–1304 to be under the new subtitle “Subtitle 13. Digital  12 Assets and Digital Asset Staking” </w:t>
      </w:r>
    </w:p>
    <w:p w14:paraId="00000011" w14:textId="77777777" w:rsidR="00DA4313" w:rsidRDefault="00D36078">
      <w:pPr>
        <w:widowControl w:val="0"/>
        <w:pBdr>
          <w:top w:val="nil"/>
          <w:left w:val="nil"/>
          <w:bottom w:val="nil"/>
          <w:right w:val="nil"/>
          <w:between w:val="nil"/>
        </w:pBdr>
        <w:spacing w:before="16" w:line="240" w:lineRule="auto"/>
        <w:ind w:left="15"/>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13 Annotated Code of Maryland </w:t>
      </w:r>
    </w:p>
    <w:p w14:paraId="00000012" w14:textId="77777777" w:rsidR="00DA4313" w:rsidRDefault="00D36078">
      <w:pPr>
        <w:widowControl w:val="0"/>
        <w:pBdr>
          <w:top w:val="nil"/>
          <w:left w:val="nil"/>
          <w:bottom w:val="nil"/>
          <w:right w:val="nil"/>
          <w:between w:val="nil"/>
        </w:pBdr>
        <w:spacing w:before="58" w:line="240" w:lineRule="auto"/>
        <w:ind w:left="15"/>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14 (2020 Replacement Volume and 2025 Supplement) </w:t>
      </w:r>
    </w:p>
    <w:p w14:paraId="00000013" w14:textId="77777777" w:rsidR="00DA4313" w:rsidRDefault="00D36078">
      <w:pPr>
        <w:widowControl w:val="0"/>
        <w:pBdr>
          <w:top w:val="nil"/>
          <w:left w:val="nil"/>
          <w:bottom w:val="nil"/>
          <w:right w:val="nil"/>
          <w:between w:val="nil"/>
        </w:pBdr>
        <w:spacing w:before="401" w:line="281" w:lineRule="auto"/>
        <w:ind w:left="15" w:right="6"/>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15 SECTION 1. BE IT ENACTED BY THE GENERAL ASSEMBLY OF MARYLAND,  16 That the Laws of Maryland read as follows: </w:t>
      </w:r>
    </w:p>
    <w:p w14:paraId="00000014" w14:textId="77777777" w:rsidR="00DA4313" w:rsidRDefault="00D36078">
      <w:pPr>
        <w:widowControl w:val="0"/>
        <w:pBdr>
          <w:top w:val="nil"/>
          <w:left w:val="nil"/>
          <w:bottom w:val="nil"/>
          <w:right w:val="nil"/>
          <w:between w:val="nil"/>
        </w:pBdr>
        <w:spacing w:before="360" w:line="240" w:lineRule="auto"/>
        <w:ind w:left="15"/>
        <w:rPr>
          <w:rFonts w:ascii="Century Schoolbook" w:eastAsia="Century Schoolbook" w:hAnsi="Century Schoolbook" w:cs="Century Schoolbook"/>
          <w:b/>
          <w:bCs/>
          <w:color w:val="000000"/>
          <w:sz w:val="24"/>
          <w:szCs w:val="24"/>
        </w:rPr>
      </w:pPr>
      <w:r>
        <w:rPr>
          <w:rFonts w:ascii="Century Schoolbook" w:eastAsia="Century Schoolbook" w:hAnsi="Century Schoolbook" w:cs="Century Schoolbook"/>
          <w:color w:val="000000"/>
          <w:sz w:val="24"/>
          <w:szCs w:val="24"/>
        </w:rPr>
        <w:t xml:space="preserve">17 </w:t>
      </w:r>
      <w:r>
        <w:rPr>
          <w:rFonts w:ascii="Century Schoolbook" w:eastAsia="Century Schoolbook" w:hAnsi="Century Schoolbook" w:cs="Century Schoolbook"/>
          <w:b/>
          <w:bCs/>
          <w:color w:val="000000"/>
          <w:sz w:val="24"/>
          <w:szCs w:val="24"/>
        </w:rPr>
        <w:t xml:space="preserve">Article – Financial Institutions </w:t>
      </w:r>
    </w:p>
    <w:p w14:paraId="00000015" w14:textId="77777777" w:rsidR="00DA4313" w:rsidRDefault="00D36078">
      <w:pPr>
        <w:widowControl w:val="0"/>
        <w:pBdr>
          <w:top w:val="nil"/>
          <w:left w:val="nil"/>
          <w:bottom w:val="nil"/>
          <w:right w:val="nil"/>
          <w:between w:val="nil"/>
        </w:pBdr>
        <w:spacing w:before="379" w:line="240" w:lineRule="auto"/>
        <w:ind w:left="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18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 xml:space="preserve">UBTITLE </w:t>
      </w:r>
      <w:r>
        <w:rPr>
          <w:rFonts w:ascii="Century Schoolbook" w:eastAsia="Century Schoolbook" w:hAnsi="Century Schoolbook" w:cs="Century Schoolbook"/>
          <w:b/>
          <w:bCs/>
          <w:color w:val="000000"/>
          <w:sz w:val="25"/>
          <w:szCs w:val="25"/>
        </w:rPr>
        <w:t>13. D</w:t>
      </w:r>
      <w:r>
        <w:rPr>
          <w:rFonts w:ascii="Century Schoolbook" w:eastAsia="Century Schoolbook" w:hAnsi="Century Schoolbook" w:cs="Century Schoolbook"/>
          <w:b/>
          <w:bCs/>
          <w:color w:val="000000"/>
          <w:sz w:val="21"/>
          <w:szCs w:val="21"/>
        </w:rPr>
        <w:t xml:space="preserve">IGITAL </w:t>
      </w:r>
      <w:r>
        <w:rPr>
          <w:rFonts w:ascii="Century Schoolbook" w:eastAsia="Century Schoolbook" w:hAnsi="Century Schoolbook" w:cs="Century Schoolbook"/>
          <w:b/>
          <w:bCs/>
          <w:color w:val="000000"/>
          <w:sz w:val="25"/>
          <w:szCs w:val="25"/>
        </w:rPr>
        <w:t>A</w:t>
      </w:r>
      <w:r>
        <w:rPr>
          <w:rFonts w:ascii="Century Schoolbook" w:eastAsia="Century Schoolbook" w:hAnsi="Century Schoolbook" w:cs="Century Schoolbook"/>
          <w:b/>
          <w:bCs/>
          <w:color w:val="000000"/>
          <w:sz w:val="21"/>
          <w:szCs w:val="21"/>
        </w:rPr>
        <w:t xml:space="preserve">SSETS AND </w:t>
      </w:r>
      <w:r>
        <w:rPr>
          <w:rFonts w:ascii="Century Schoolbook" w:eastAsia="Century Schoolbook" w:hAnsi="Century Schoolbook" w:cs="Century Schoolbook"/>
          <w:b/>
          <w:bCs/>
          <w:color w:val="000000"/>
          <w:sz w:val="25"/>
          <w:szCs w:val="25"/>
        </w:rPr>
        <w:t>D</w:t>
      </w:r>
      <w:r>
        <w:rPr>
          <w:rFonts w:ascii="Century Schoolbook" w:eastAsia="Century Schoolbook" w:hAnsi="Century Schoolbook" w:cs="Century Schoolbook"/>
          <w:b/>
          <w:bCs/>
          <w:color w:val="000000"/>
          <w:sz w:val="21"/>
          <w:szCs w:val="21"/>
        </w:rPr>
        <w:t xml:space="preserve">IGITAL </w:t>
      </w:r>
      <w:r>
        <w:rPr>
          <w:rFonts w:ascii="Century Schoolbook" w:eastAsia="Century Schoolbook" w:hAnsi="Century Schoolbook" w:cs="Century Schoolbook"/>
          <w:b/>
          <w:bCs/>
          <w:color w:val="000000"/>
          <w:sz w:val="25"/>
          <w:szCs w:val="25"/>
        </w:rPr>
        <w:t>A</w:t>
      </w:r>
      <w:r>
        <w:rPr>
          <w:rFonts w:ascii="Century Schoolbook" w:eastAsia="Century Schoolbook" w:hAnsi="Century Schoolbook" w:cs="Century Schoolbook"/>
          <w:b/>
          <w:bCs/>
          <w:color w:val="000000"/>
          <w:sz w:val="21"/>
          <w:szCs w:val="21"/>
        </w:rPr>
        <w:t xml:space="preserve">SSET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TAKING</w:t>
      </w:r>
      <w:r>
        <w:rPr>
          <w:rFonts w:ascii="Century Schoolbook" w:eastAsia="Century Schoolbook" w:hAnsi="Century Schoolbook" w:cs="Century Schoolbook"/>
          <w:b/>
          <w:bCs/>
          <w:color w:val="000000"/>
          <w:sz w:val="25"/>
          <w:szCs w:val="25"/>
        </w:rPr>
        <w:t>.</w:t>
      </w:r>
    </w:p>
    <w:p w14:paraId="00000016" w14:textId="77777777" w:rsidR="00DA4313" w:rsidRDefault="00D36078">
      <w:pPr>
        <w:widowControl w:val="0"/>
        <w:pBdr>
          <w:top w:val="nil"/>
          <w:left w:val="nil"/>
          <w:bottom w:val="nil"/>
          <w:right w:val="nil"/>
          <w:between w:val="nil"/>
        </w:pBdr>
        <w:spacing w:before="439" w:line="240" w:lineRule="auto"/>
        <w:ind w:left="559"/>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EXPLANATION: </w:t>
      </w:r>
      <w:r>
        <w:rPr>
          <w:rFonts w:ascii="Century Schoolbook" w:eastAsia="Century Schoolbook" w:hAnsi="Century Schoolbook" w:cs="Century Schoolbook"/>
          <w:b/>
          <w:bCs/>
          <w:color w:val="000000"/>
        </w:rPr>
        <w:t>C</w:t>
      </w:r>
      <w:r>
        <w:rPr>
          <w:rFonts w:ascii="Century Schoolbook" w:eastAsia="Century Schoolbook" w:hAnsi="Century Schoolbook" w:cs="Century Schoolbook"/>
          <w:b/>
          <w:bCs/>
          <w:color w:val="000000"/>
          <w:sz w:val="18"/>
          <w:szCs w:val="18"/>
        </w:rPr>
        <w:t>APITALS INDICATE MATTER ADDED TO EXISTING LAW</w:t>
      </w:r>
      <w:r>
        <w:rPr>
          <w:rFonts w:ascii="Century Schoolbook" w:eastAsia="Century Schoolbook" w:hAnsi="Century Schoolbook" w:cs="Century Schoolbook"/>
          <w:color w:val="000000"/>
        </w:rPr>
        <w:t xml:space="preserve">. </w:t>
      </w:r>
    </w:p>
    <w:p w14:paraId="00000017" w14:textId="77777777" w:rsidR="00DA4313" w:rsidRDefault="00D36078">
      <w:pPr>
        <w:widowControl w:val="0"/>
        <w:pBdr>
          <w:top w:val="nil"/>
          <w:left w:val="nil"/>
          <w:bottom w:val="nil"/>
          <w:right w:val="nil"/>
          <w:between w:val="nil"/>
        </w:pBdr>
        <w:spacing w:line="240" w:lineRule="auto"/>
        <w:ind w:right="124"/>
        <w:jc w:val="right"/>
        <w:rPr>
          <w:color w:val="000000"/>
          <w:sz w:val="64"/>
          <w:szCs w:val="64"/>
        </w:rPr>
      </w:pPr>
      <w:r>
        <w:rPr>
          <w:rFonts w:ascii="Century Schoolbook" w:eastAsia="Century Schoolbook" w:hAnsi="Century Schoolbook" w:cs="Century Schoolbook"/>
          <w:color w:val="000000"/>
          <w:sz w:val="19"/>
          <w:szCs w:val="19"/>
        </w:rPr>
        <w:t xml:space="preserve"> </w:t>
      </w:r>
      <w:r>
        <w:rPr>
          <w:color w:val="000000"/>
          <w:sz w:val="64"/>
          <w:szCs w:val="64"/>
        </w:rPr>
        <w:t xml:space="preserve">*lr1713*  </w:t>
      </w:r>
    </w:p>
    <w:p w14:paraId="00000018" w14:textId="77777777" w:rsidR="00DA4313" w:rsidRDefault="00D36078">
      <w:pPr>
        <w:widowControl w:val="0"/>
        <w:pBdr>
          <w:top w:val="nil"/>
          <w:left w:val="nil"/>
          <w:bottom w:val="nil"/>
          <w:right w:val="nil"/>
          <w:between w:val="nil"/>
        </w:pBdr>
        <w:spacing w:line="240" w:lineRule="auto"/>
        <w:ind w:left="545"/>
        <w:rPr>
          <w:rFonts w:ascii="Century Schoolbook" w:eastAsia="Century Schoolbook" w:hAnsi="Century Schoolbook" w:cs="Century Schoolbook"/>
          <w:color w:val="000000"/>
          <w:sz w:val="19"/>
          <w:szCs w:val="19"/>
        </w:rPr>
      </w:pPr>
      <w:r>
        <w:rPr>
          <w:rFonts w:ascii="Century Schoolbook" w:eastAsia="Century Schoolbook" w:hAnsi="Century Schoolbook" w:cs="Century Schoolbook"/>
          <w:color w:val="000000"/>
        </w:rPr>
        <w:t xml:space="preserve"> </w:t>
      </w:r>
      <w:r>
        <w:rPr>
          <w:rFonts w:ascii="Century Schoolbook" w:eastAsia="Century Schoolbook" w:hAnsi="Century Schoolbook" w:cs="Century Schoolbook"/>
          <w:b/>
          <w:bCs/>
          <w:color w:val="000000"/>
          <w:sz w:val="19"/>
          <w:szCs w:val="19"/>
        </w:rPr>
        <w:t>[</w:t>
      </w:r>
      <w:r>
        <w:rPr>
          <w:rFonts w:ascii="Century Schoolbook" w:eastAsia="Century Schoolbook" w:hAnsi="Century Schoolbook" w:cs="Century Schoolbook"/>
          <w:color w:val="000000"/>
          <w:sz w:val="19"/>
          <w:szCs w:val="19"/>
        </w:rPr>
        <w:t>Brackets</w:t>
      </w:r>
      <w:r>
        <w:rPr>
          <w:rFonts w:ascii="Century Schoolbook" w:eastAsia="Century Schoolbook" w:hAnsi="Century Schoolbook" w:cs="Century Schoolbook"/>
          <w:b/>
          <w:bCs/>
          <w:color w:val="000000"/>
          <w:sz w:val="19"/>
          <w:szCs w:val="19"/>
        </w:rPr>
        <w:t xml:space="preserve">] </w:t>
      </w:r>
      <w:r>
        <w:rPr>
          <w:rFonts w:ascii="Century Schoolbook" w:eastAsia="Century Schoolbook" w:hAnsi="Century Schoolbook" w:cs="Century Schoolbook"/>
          <w:color w:val="000000"/>
          <w:sz w:val="19"/>
          <w:szCs w:val="19"/>
        </w:rPr>
        <w:t xml:space="preserve">indicate matter deleted from existing law. </w:t>
      </w:r>
    </w:p>
    <w:p w14:paraId="00000019" w14:textId="77777777" w:rsidR="00DA4313" w:rsidRDefault="00D36078">
      <w:pPr>
        <w:widowControl w:val="0"/>
        <w:pBdr>
          <w:top w:val="nil"/>
          <w:left w:val="nil"/>
          <w:bottom w:val="nil"/>
          <w:right w:val="nil"/>
          <w:between w:val="nil"/>
        </w:pBdr>
        <w:spacing w:line="240" w:lineRule="auto"/>
        <w:ind w:left="559"/>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6lr1713  </w:t>
      </w:r>
    </w:p>
    <w:p w14:paraId="0000001A" w14:textId="77777777" w:rsidR="00DA4313" w:rsidRDefault="00D36078">
      <w:pPr>
        <w:widowControl w:val="0"/>
        <w:pBdr>
          <w:top w:val="nil"/>
          <w:left w:val="nil"/>
          <w:bottom w:val="nil"/>
          <w:right w:val="nil"/>
          <w:between w:val="nil"/>
        </w:pBdr>
        <w:spacing w:before="605" w:line="240" w:lineRule="auto"/>
        <w:ind w:left="149"/>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 </w:t>
      </w:r>
      <w:r>
        <w:rPr>
          <w:rFonts w:ascii="Century Schoolbook" w:eastAsia="Century Schoolbook" w:hAnsi="Century Schoolbook" w:cs="Century Schoolbook"/>
          <w:b/>
          <w:bCs/>
          <w:color w:val="000000"/>
          <w:sz w:val="25"/>
          <w:szCs w:val="25"/>
        </w:rPr>
        <w:t xml:space="preserve">12–1301. </w:t>
      </w:r>
    </w:p>
    <w:p w14:paraId="0000001B" w14:textId="77777777" w:rsidR="00DA4313" w:rsidRDefault="00D36078">
      <w:pPr>
        <w:widowControl w:val="0"/>
        <w:pBdr>
          <w:top w:val="nil"/>
          <w:left w:val="nil"/>
          <w:bottom w:val="nil"/>
          <w:right w:val="nil"/>
          <w:between w:val="nil"/>
        </w:pBdr>
        <w:spacing w:before="376" w:line="262" w:lineRule="auto"/>
        <w:ind w:left="139" w:right="5" w:hanging="4"/>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2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A</w:t>
      </w:r>
      <w:r>
        <w:rPr>
          <w:rFonts w:ascii="Century Schoolbook" w:eastAsia="Century Schoolbook" w:hAnsi="Century Schoolbook" w:cs="Century Schoolbook"/>
          <w:b/>
          <w:bCs/>
          <w:color w:val="000000"/>
          <w:sz w:val="25"/>
          <w:szCs w:val="25"/>
        </w:rPr>
        <w:t>) I</w:t>
      </w:r>
      <w:r>
        <w:rPr>
          <w:rFonts w:ascii="Century Schoolbook" w:eastAsia="Century Schoolbook" w:hAnsi="Century Schoolbook" w:cs="Century Schoolbook"/>
          <w:b/>
          <w:bCs/>
          <w:color w:val="000000"/>
          <w:sz w:val="21"/>
          <w:szCs w:val="21"/>
        </w:rPr>
        <w:t xml:space="preserve">N THIS SUBTITLE THE FOLLOWING WORDS HAVE THE MEANINGS  </w:t>
      </w:r>
      <w:r>
        <w:rPr>
          <w:rFonts w:ascii="Century Schoolbook" w:eastAsia="Century Schoolbook" w:hAnsi="Century Schoolbook" w:cs="Century Schoolbook"/>
          <w:color w:val="000000"/>
          <w:sz w:val="24"/>
          <w:szCs w:val="24"/>
        </w:rPr>
        <w:t xml:space="preserve">3 </w:t>
      </w:r>
      <w:r>
        <w:rPr>
          <w:rFonts w:ascii="Century Schoolbook" w:eastAsia="Century Schoolbook" w:hAnsi="Century Schoolbook" w:cs="Century Schoolbook"/>
          <w:b/>
          <w:bCs/>
          <w:color w:val="000000"/>
          <w:sz w:val="21"/>
          <w:szCs w:val="21"/>
        </w:rPr>
        <w:t>INDICATED</w:t>
      </w:r>
      <w:r>
        <w:rPr>
          <w:rFonts w:ascii="Century Schoolbook" w:eastAsia="Century Schoolbook" w:hAnsi="Century Schoolbook" w:cs="Century Schoolbook"/>
          <w:b/>
          <w:bCs/>
          <w:color w:val="000000"/>
          <w:sz w:val="25"/>
          <w:szCs w:val="25"/>
        </w:rPr>
        <w:t xml:space="preserve">. </w:t>
      </w:r>
    </w:p>
    <w:p w14:paraId="0000001C" w14:textId="77777777" w:rsidR="00DA4313" w:rsidRDefault="00D36078">
      <w:pPr>
        <w:widowControl w:val="0"/>
        <w:pBdr>
          <w:top w:val="nil"/>
          <w:left w:val="nil"/>
          <w:bottom w:val="nil"/>
          <w:right w:val="nil"/>
          <w:between w:val="nil"/>
        </w:pBdr>
        <w:spacing w:before="352" w:line="240" w:lineRule="auto"/>
        <w:ind w:left="13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4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B</w:t>
      </w:r>
      <w:r>
        <w:rPr>
          <w:rFonts w:ascii="Century Schoolbook" w:eastAsia="Century Schoolbook" w:hAnsi="Century Schoolbook" w:cs="Century Schoolbook"/>
          <w:b/>
          <w:bCs/>
          <w:color w:val="000000"/>
          <w:sz w:val="25"/>
          <w:szCs w:val="25"/>
        </w:rPr>
        <w:t>) “B</w:t>
      </w:r>
      <w:r>
        <w:rPr>
          <w:rFonts w:ascii="Century Schoolbook" w:eastAsia="Century Schoolbook" w:hAnsi="Century Schoolbook" w:cs="Century Schoolbook"/>
          <w:b/>
          <w:bCs/>
          <w:color w:val="000000"/>
          <w:sz w:val="21"/>
          <w:szCs w:val="21"/>
        </w:rPr>
        <w:t>LOCKCHAIN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MEANS DATA THAT IS</w:t>
      </w:r>
      <w:r>
        <w:rPr>
          <w:rFonts w:ascii="Century Schoolbook" w:eastAsia="Century Schoolbook" w:hAnsi="Century Schoolbook" w:cs="Century Schoolbook"/>
          <w:b/>
          <w:bCs/>
          <w:color w:val="000000"/>
          <w:sz w:val="25"/>
          <w:szCs w:val="25"/>
        </w:rPr>
        <w:t xml:space="preserve">: </w:t>
      </w:r>
    </w:p>
    <w:p w14:paraId="0000001D" w14:textId="77777777" w:rsidR="00DA4313" w:rsidRDefault="00D36078">
      <w:pPr>
        <w:widowControl w:val="0"/>
        <w:pBdr>
          <w:top w:val="nil"/>
          <w:left w:val="nil"/>
          <w:bottom w:val="nil"/>
          <w:right w:val="nil"/>
          <w:between w:val="nil"/>
        </w:pBdr>
        <w:spacing w:before="379" w:line="269" w:lineRule="auto"/>
        <w:ind w:left="136" w:right="4" w:firstLine="3"/>
        <w:jc w:val="both"/>
        <w:rPr>
          <w:rFonts w:ascii="Century Schoolbook" w:eastAsia="Century Schoolbook" w:hAnsi="Century Schoolbook" w:cs="Century Schoolbook"/>
          <w:b/>
          <w:bCs/>
          <w:color w:val="000000"/>
          <w:sz w:val="21"/>
          <w:szCs w:val="21"/>
        </w:rPr>
      </w:pPr>
      <w:r>
        <w:rPr>
          <w:rFonts w:ascii="Century Schoolbook" w:eastAsia="Century Schoolbook" w:hAnsi="Century Schoolbook" w:cs="Century Schoolbook"/>
          <w:color w:val="000000"/>
          <w:sz w:val="24"/>
          <w:szCs w:val="24"/>
        </w:rPr>
        <w:t xml:space="preserve">5 </w:t>
      </w:r>
      <w:r>
        <w:rPr>
          <w:rFonts w:ascii="Century Schoolbook" w:eastAsia="Century Schoolbook" w:hAnsi="Century Schoolbook" w:cs="Century Schoolbook"/>
          <w:b/>
          <w:bCs/>
          <w:color w:val="000000"/>
          <w:sz w:val="25"/>
          <w:szCs w:val="25"/>
        </w:rPr>
        <w:t>(1) S</w:t>
      </w:r>
      <w:r>
        <w:rPr>
          <w:rFonts w:ascii="Century Schoolbook" w:eastAsia="Century Schoolbook" w:hAnsi="Century Schoolbook" w:cs="Century Schoolbook"/>
          <w:b/>
          <w:bCs/>
          <w:color w:val="000000"/>
          <w:sz w:val="21"/>
          <w:szCs w:val="21"/>
        </w:rPr>
        <w:t>HARED ACROSS A PEER</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TO</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 xml:space="preserve">PEER NETWORK TO CREATE A  </w:t>
      </w:r>
      <w:r>
        <w:rPr>
          <w:rFonts w:ascii="Century Schoolbook" w:eastAsia="Century Schoolbook" w:hAnsi="Century Schoolbook" w:cs="Century Schoolbook"/>
          <w:color w:val="000000"/>
          <w:sz w:val="24"/>
          <w:szCs w:val="24"/>
        </w:rPr>
        <w:t xml:space="preserve">6 </w:t>
      </w:r>
      <w:r>
        <w:rPr>
          <w:rFonts w:ascii="Century Schoolbook" w:eastAsia="Century Schoolbook" w:hAnsi="Century Schoolbook" w:cs="Century Schoolbook"/>
          <w:b/>
          <w:bCs/>
          <w:color w:val="000000"/>
          <w:sz w:val="21"/>
          <w:szCs w:val="21"/>
        </w:rPr>
        <w:t>LEDGER OF VERIFIED TRANSACTIONS AND OTHER INFORMATION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LINKED  </w:t>
      </w:r>
      <w:r>
        <w:rPr>
          <w:rFonts w:ascii="Century Schoolbook" w:eastAsia="Century Schoolbook" w:hAnsi="Century Schoolbook" w:cs="Century Schoolbook"/>
          <w:color w:val="000000"/>
          <w:sz w:val="24"/>
          <w:szCs w:val="24"/>
        </w:rPr>
        <w:t xml:space="preserve">7 </w:t>
      </w:r>
      <w:r>
        <w:rPr>
          <w:rFonts w:ascii="Century Schoolbook" w:eastAsia="Century Schoolbook" w:hAnsi="Century Schoolbook" w:cs="Century Schoolbook"/>
          <w:b/>
          <w:bCs/>
          <w:color w:val="000000"/>
          <w:sz w:val="21"/>
          <w:szCs w:val="21"/>
        </w:rPr>
        <w:t xml:space="preserve">TOGETHER USING CRYPTOGRAPHY TO MAINTAIN THE INTEGRITY OF THE LEDGER  </w:t>
      </w:r>
      <w:r>
        <w:rPr>
          <w:rFonts w:ascii="Century Schoolbook" w:eastAsia="Century Schoolbook" w:hAnsi="Century Schoolbook" w:cs="Century Schoolbook"/>
          <w:color w:val="000000"/>
          <w:sz w:val="24"/>
          <w:szCs w:val="24"/>
        </w:rPr>
        <w:t xml:space="preserve">8 </w:t>
      </w:r>
      <w:r>
        <w:rPr>
          <w:rFonts w:ascii="Century Schoolbook" w:eastAsia="Century Schoolbook" w:hAnsi="Century Schoolbook" w:cs="Century Schoolbook"/>
          <w:b/>
          <w:bCs/>
          <w:color w:val="000000"/>
          <w:sz w:val="21"/>
          <w:szCs w:val="21"/>
        </w:rPr>
        <w:t>AND TO EXECUTE OTHER FUNCTIONS</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AND </w:t>
      </w:r>
    </w:p>
    <w:p w14:paraId="0000001E" w14:textId="77777777" w:rsidR="00DA4313" w:rsidRDefault="00D36078">
      <w:pPr>
        <w:widowControl w:val="0"/>
        <w:pBdr>
          <w:top w:val="nil"/>
          <w:left w:val="nil"/>
          <w:bottom w:val="nil"/>
          <w:right w:val="nil"/>
          <w:between w:val="nil"/>
        </w:pBdr>
        <w:spacing w:before="347" w:line="272" w:lineRule="auto"/>
        <w:ind w:left="15" w:right="4" w:firstLine="121"/>
        <w:jc w:val="both"/>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9 </w:t>
      </w:r>
      <w:r>
        <w:rPr>
          <w:rFonts w:ascii="Century Schoolbook" w:eastAsia="Century Schoolbook" w:hAnsi="Century Schoolbook" w:cs="Century Schoolbook"/>
          <w:b/>
          <w:bCs/>
          <w:color w:val="000000"/>
          <w:sz w:val="25"/>
          <w:szCs w:val="25"/>
        </w:rPr>
        <w:t>(2) D</w:t>
      </w:r>
      <w:r>
        <w:rPr>
          <w:rFonts w:ascii="Century Schoolbook" w:eastAsia="Century Schoolbook" w:hAnsi="Century Schoolbook" w:cs="Century Schoolbook"/>
          <w:b/>
          <w:bCs/>
          <w:color w:val="000000"/>
          <w:sz w:val="21"/>
          <w:szCs w:val="21"/>
        </w:rPr>
        <w:t xml:space="preserve">ISTRIBUTED AMONG NETWORK PARTICIPANTS IN AN  </w:t>
      </w:r>
      <w:r>
        <w:rPr>
          <w:rFonts w:ascii="Century Schoolbook" w:eastAsia="Century Schoolbook" w:hAnsi="Century Schoolbook" w:cs="Century Schoolbook"/>
          <w:color w:val="000000"/>
          <w:sz w:val="24"/>
          <w:szCs w:val="24"/>
        </w:rPr>
        <w:t xml:space="preserve">10 </w:t>
      </w:r>
      <w:r>
        <w:rPr>
          <w:rFonts w:ascii="Century Schoolbook" w:eastAsia="Century Schoolbook" w:hAnsi="Century Schoolbook" w:cs="Century Schoolbook"/>
          <w:b/>
          <w:bCs/>
          <w:color w:val="000000"/>
          <w:sz w:val="21"/>
          <w:szCs w:val="21"/>
        </w:rPr>
        <w:t xml:space="preserve">AUTOMATED FASHION TO CONCURRENTLY UPDATE NETWORK PARTICIPANTS ON  </w:t>
      </w:r>
      <w:r>
        <w:rPr>
          <w:rFonts w:ascii="Century Schoolbook" w:eastAsia="Century Schoolbook" w:hAnsi="Century Schoolbook" w:cs="Century Schoolbook"/>
          <w:color w:val="000000"/>
          <w:sz w:val="24"/>
          <w:szCs w:val="24"/>
        </w:rPr>
        <w:t xml:space="preserve">11 </w:t>
      </w:r>
      <w:r>
        <w:rPr>
          <w:rFonts w:ascii="Century Schoolbook" w:eastAsia="Century Schoolbook" w:hAnsi="Century Schoolbook" w:cs="Century Schoolbook"/>
          <w:b/>
          <w:bCs/>
          <w:color w:val="000000"/>
          <w:sz w:val="21"/>
          <w:szCs w:val="21"/>
        </w:rPr>
        <w:t>THE STATE OF THE LEDGER AND OTHER FUNCTIONS</w:t>
      </w:r>
      <w:r>
        <w:rPr>
          <w:rFonts w:ascii="Century Schoolbook" w:eastAsia="Century Schoolbook" w:hAnsi="Century Schoolbook" w:cs="Century Schoolbook"/>
          <w:b/>
          <w:bCs/>
          <w:color w:val="000000"/>
          <w:sz w:val="25"/>
          <w:szCs w:val="25"/>
        </w:rPr>
        <w:t xml:space="preserve">. </w:t>
      </w:r>
    </w:p>
    <w:p w14:paraId="0000001F" w14:textId="77777777" w:rsidR="00DA4313" w:rsidRDefault="00D36078" w:rsidP="18C4A846">
      <w:pPr>
        <w:widowControl w:val="0"/>
        <w:pBdr>
          <w:top w:val="nil"/>
          <w:left w:val="nil"/>
          <w:bottom w:val="nil"/>
          <w:right w:val="nil"/>
          <w:between w:val="nil"/>
        </w:pBdr>
        <w:spacing w:before="347" w:line="261" w:lineRule="auto"/>
        <w:ind w:left="15" w:right="5"/>
        <w:rPr>
          <w:rFonts w:ascii="Century Schoolbook" w:eastAsia="Century Schoolbook" w:hAnsi="Century Schoolbook" w:cs="Century Schoolbook"/>
          <w:b/>
          <w:bCs/>
          <w:color w:val="000000"/>
          <w:sz w:val="25"/>
          <w:szCs w:val="25"/>
        </w:rPr>
      </w:pPr>
      <w:r w:rsidRPr="18C4A846">
        <w:rPr>
          <w:rFonts w:ascii="Century Schoolbook" w:eastAsia="Century Schoolbook" w:hAnsi="Century Schoolbook" w:cs="Century Schoolbook"/>
          <w:color w:val="000000" w:themeColor="text1"/>
          <w:sz w:val="24"/>
          <w:szCs w:val="24"/>
        </w:rPr>
        <w:t xml:space="preserve">12 </w:t>
      </w:r>
      <w:r w:rsidRPr="18C4A846">
        <w:rPr>
          <w:rFonts w:ascii="Century Schoolbook" w:eastAsia="Century Schoolbook" w:hAnsi="Century Schoolbook" w:cs="Century Schoolbook"/>
          <w:b/>
          <w:bCs/>
          <w:color w:val="000000" w:themeColor="text1"/>
          <w:sz w:val="25"/>
          <w:szCs w:val="25"/>
        </w:rPr>
        <w:t>(</w:t>
      </w:r>
      <w:r w:rsidRPr="18C4A846">
        <w:rPr>
          <w:rFonts w:ascii="Century Schoolbook" w:eastAsia="Century Schoolbook" w:hAnsi="Century Schoolbook" w:cs="Century Schoolbook"/>
          <w:b/>
          <w:bCs/>
          <w:color w:val="000000" w:themeColor="text1"/>
          <w:sz w:val="21"/>
          <w:szCs w:val="21"/>
        </w:rPr>
        <w:t>C</w:t>
      </w:r>
      <w:r w:rsidRPr="18C4A846">
        <w:rPr>
          <w:rFonts w:ascii="Century Schoolbook" w:eastAsia="Century Schoolbook" w:hAnsi="Century Schoolbook" w:cs="Century Schoolbook"/>
          <w:b/>
          <w:bCs/>
          <w:color w:val="000000" w:themeColor="text1"/>
          <w:sz w:val="25"/>
          <w:szCs w:val="25"/>
        </w:rPr>
        <w:t>) “B</w:t>
      </w:r>
      <w:r w:rsidRPr="18C4A846">
        <w:rPr>
          <w:rFonts w:ascii="Century Schoolbook" w:eastAsia="Century Schoolbook" w:hAnsi="Century Schoolbook" w:cs="Century Schoolbook"/>
          <w:b/>
          <w:bCs/>
          <w:color w:val="000000" w:themeColor="text1"/>
          <w:sz w:val="21"/>
          <w:szCs w:val="21"/>
        </w:rPr>
        <w:t>LOCKCHAIN PROTOCOL</w:t>
      </w:r>
      <w:r w:rsidRPr="18C4A846">
        <w:rPr>
          <w:rFonts w:ascii="Century Schoolbook" w:eastAsia="Century Schoolbook" w:hAnsi="Century Schoolbook" w:cs="Century Schoolbook"/>
          <w:b/>
          <w:bCs/>
          <w:color w:val="000000" w:themeColor="text1"/>
          <w:sz w:val="25"/>
          <w:szCs w:val="25"/>
        </w:rPr>
        <w:t xml:space="preserve">” </w:t>
      </w:r>
      <w:r w:rsidRPr="18C4A846">
        <w:rPr>
          <w:rFonts w:ascii="Century Schoolbook" w:eastAsia="Century Schoolbook" w:hAnsi="Century Schoolbook" w:cs="Century Schoolbook"/>
          <w:b/>
          <w:bCs/>
          <w:color w:val="000000" w:themeColor="text1"/>
          <w:sz w:val="21"/>
          <w:szCs w:val="21"/>
        </w:rPr>
        <w:t xml:space="preserve">MEANS A </w:t>
      </w:r>
      <w:del w:id="0" w:author="Jean-Philippe Beaudet" w:date="2026-01-15T16:36:00Z">
        <w:r w:rsidRPr="18C4A846" w:rsidDel="00D36078">
          <w:rPr>
            <w:rFonts w:ascii="Century Schoolbook" w:eastAsia="Century Schoolbook" w:hAnsi="Century Schoolbook" w:cs="Century Schoolbook"/>
            <w:b/>
            <w:bCs/>
            <w:color w:val="000000" w:themeColor="text1"/>
            <w:sz w:val="21"/>
            <w:szCs w:val="21"/>
          </w:rPr>
          <w:delText xml:space="preserve">DECENTRALIZED </w:delText>
        </w:r>
      </w:del>
      <w:r w:rsidRPr="18C4A846">
        <w:rPr>
          <w:rFonts w:ascii="Century Schoolbook" w:eastAsia="Century Schoolbook" w:hAnsi="Century Schoolbook" w:cs="Century Schoolbook"/>
          <w:b/>
          <w:bCs/>
          <w:color w:val="000000" w:themeColor="text1"/>
          <w:sz w:val="21"/>
          <w:szCs w:val="21"/>
        </w:rPr>
        <w:t xml:space="preserve">PROTOCOL THAT  </w:t>
      </w:r>
      <w:r w:rsidRPr="18C4A846">
        <w:rPr>
          <w:rFonts w:ascii="Century Schoolbook" w:eastAsia="Century Schoolbook" w:hAnsi="Century Schoolbook" w:cs="Century Schoolbook"/>
          <w:color w:val="000000" w:themeColor="text1"/>
          <w:sz w:val="24"/>
          <w:szCs w:val="24"/>
        </w:rPr>
        <w:t xml:space="preserve">13 </w:t>
      </w:r>
      <w:r w:rsidRPr="18C4A846">
        <w:rPr>
          <w:rFonts w:ascii="Century Schoolbook" w:eastAsia="Century Schoolbook" w:hAnsi="Century Schoolbook" w:cs="Century Schoolbook"/>
          <w:b/>
          <w:bCs/>
          <w:color w:val="000000" w:themeColor="text1"/>
          <w:sz w:val="21"/>
          <w:szCs w:val="21"/>
        </w:rPr>
        <w:t>IS DEPLOYED TO A BLOCKCHAIN</w:t>
      </w:r>
      <w:r w:rsidRPr="18C4A846">
        <w:rPr>
          <w:rFonts w:ascii="Century Schoolbook" w:eastAsia="Century Schoolbook" w:hAnsi="Century Schoolbook" w:cs="Century Schoolbook"/>
          <w:b/>
          <w:bCs/>
          <w:color w:val="000000" w:themeColor="text1"/>
          <w:sz w:val="25"/>
          <w:szCs w:val="25"/>
        </w:rPr>
        <w:t xml:space="preserve">. </w:t>
      </w:r>
    </w:p>
    <w:p w14:paraId="00000020" w14:textId="7AA0ECB6" w:rsidR="00DA4313" w:rsidRDefault="00D36078" w:rsidP="1529CB49">
      <w:pPr>
        <w:widowControl w:val="0"/>
        <w:pBdr>
          <w:top w:val="nil"/>
          <w:left w:val="nil"/>
          <w:bottom w:val="nil"/>
          <w:right w:val="nil"/>
          <w:between w:val="nil"/>
        </w:pBdr>
        <w:spacing w:before="356" w:line="275" w:lineRule="auto"/>
        <w:ind w:left="15" w:right="4"/>
        <w:jc w:val="both"/>
        <w:rPr>
          <w:rFonts w:ascii="Century Schoolbook" w:eastAsia="Century Schoolbook" w:hAnsi="Century Schoolbook" w:cs="Century Schoolbook"/>
          <w:b/>
          <w:bCs/>
          <w:color w:val="000000"/>
          <w:sz w:val="25"/>
          <w:szCs w:val="25"/>
        </w:rPr>
      </w:pPr>
      <w:r w:rsidRPr="1529CB49">
        <w:rPr>
          <w:rFonts w:ascii="Century Schoolbook" w:eastAsia="Century Schoolbook" w:hAnsi="Century Schoolbook" w:cs="Century Schoolbook"/>
          <w:color w:val="000000" w:themeColor="text1"/>
          <w:sz w:val="24"/>
          <w:szCs w:val="24"/>
        </w:rPr>
        <w:t xml:space="preserve">14 </w:t>
      </w:r>
      <w:r w:rsidRPr="1529CB49">
        <w:rPr>
          <w:rFonts w:ascii="Century Schoolbook" w:eastAsia="Century Schoolbook" w:hAnsi="Century Schoolbook" w:cs="Century Schoolbook"/>
          <w:b/>
          <w:bCs/>
          <w:color w:val="000000" w:themeColor="text1"/>
          <w:sz w:val="25"/>
          <w:szCs w:val="25"/>
        </w:rPr>
        <w:t>(</w:t>
      </w:r>
      <w:r w:rsidRPr="1529CB49">
        <w:rPr>
          <w:rFonts w:ascii="Century Schoolbook" w:eastAsia="Century Schoolbook" w:hAnsi="Century Schoolbook" w:cs="Century Schoolbook"/>
          <w:b/>
          <w:bCs/>
          <w:color w:val="000000" w:themeColor="text1"/>
          <w:sz w:val="21"/>
          <w:szCs w:val="21"/>
        </w:rPr>
        <w:t>D</w:t>
      </w:r>
      <w:r w:rsidRPr="1529CB49">
        <w:rPr>
          <w:rFonts w:ascii="Century Schoolbook" w:eastAsia="Century Schoolbook" w:hAnsi="Century Schoolbook" w:cs="Century Schoolbook"/>
          <w:b/>
          <w:bCs/>
          <w:color w:val="000000" w:themeColor="text1"/>
          <w:sz w:val="25"/>
          <w:szCs w:val="25"/>
        </w:rPr>
        <w:t>) “D</w:t>
      </w:r>
      <w:r w:rsidRPr="1529CB49">
        <w:rPr>
          <w:rFonts w:ascii="Century Schoolbook" w:eastAsia="Century Schoolbook" w:hAnsi="Century Schoolbook" w:cs="Century Schoolbook"/>
          <w:b/>
          <w:bCs/>
          <w:color w:val="000000" w:themeColor="text1"/>
          <w:sz w:val="21"/>
          <w:szCs w:val="21"/>
        </w:rPr>
        <w:t>ECENTRALIZED PROTOCOL</w:t>
      </w:r>
      <w:r w:rsidRPr="1529CB49">
        <w:rPr>
          <w:rFonts w:ascii="Century Schoolbook" w:eastAsia="Century Schoolbook" w:hAnsi="Century Schoolbook" w:cs="Century Schoolbook"/>
          <w:b/>
          <w:bCs/>
          <w:color w:val="000000" w:themeColor="text1"/>
          <w:sz w:val="25"/>
          <w:szCs w:val="25"/>
        </w:rPr>
        <w:t xml:space="preserve">” </w:t>
      </w:r>
      <w:r w:rsidRPr="1529CB49">
        <w:rPr>
          <w:rFonts w:ascii="Century Schoolbook" w:eastAsia="Century Schoolbook" w:hAnsi="Century Schoolbook" w:cs="Century Schoolbook"/>
          <w:b/>
          <w:bCs/>
          <w:color w:val="000000" w:themeColor="text1"/>
          <w:sz w:val="21"/>
          <w:szCs w:val="21"/>
        </w:rPr>
        <w:t xml:space="preserve">MEANS AUTONOMOUS COMPUTER  </w:t>
      </w:r>
      <w:r w:rsidRPr="1529CB49">
        <w:rPr>
          <w:rFonts w:ascii="Century Schoolbook" w:eastAsia="Century Schoolbook" w:hAnsi="Century Schoolbook" w:cs="Century Schoolbook"/>
          <w:color w:val="000000" w:themeColor="text1"/>
          <w:sz w:val="24"/>
          <w:szCs w:val="24"/>
        </w:rPr>
        <w:t xml:space="preserve">15 </w:t>
      </w:r>
      <w:r w:rsidRPr="1529CB49">
        <w:rPr>
          <w:rFonts w:ascii="Century Schoolbook" w:eastAsia="Century Schoolbook" w:hAnsi="Century Schoolbook" w:cs="Century Schoolbook"/>
          <w:b/>
          <w:bCs/>
          <w:color w:val="000000" w:themeColor="text1"/>
          <w:sz w:val="21"/>
          <w:szCs w:val="21"/>
        </w:rPr>
        <w:t xml:space="preserve">SOFTWARE EXECUTED WITHOUT HUMAN INTERVENTION ACCORDING TO RULES  </w:t>
      </w:r>
      <w:r w:rsidRPr="1529CB49">
        <w:rPr>
          <w:rFonts w:ascii="Century Schoolbook" w:eastAsia="Century Schoolbook" w:hAnsi="Century Schoolbook" w:cs="Century Schoolbook"/>
          <w:color w:val="000000" w:themeColor="text1"/>
          <w:sz w:val="24"/>
          <w:szCs w:val="24"/>
        </w:rPr>
        <w:t xml:space="preserve">16 </w:t>
      </w:r>
      <w:del w:id="1" w:author="Jean-Philippe Beaudet" w:date="2026-01-15T16:45:00Z">
        <w:r w:rsidRPr="1529CB49" w:rsidDel="00D36078">
          <w:rPr>
            <w:rFonts w:ascii="Century Schoolbook" w:eastAsia="Century Schoolbook" w:hAnsi="Century Schoolbook" w:cs="Century Schoolbook"/>
            <w:b/>
            <w:bCs/>
            <w:color w:val="000000" w:themeColor="text1"/>
            <w:sz w:val="21"/>
            <w:szCs w:val="21"/>
          </w:rPr>
          <w:delText xml:space="preserve">ALTERED </w:delText>
        </w:r>
      </w:del>
      <w:ins w:id="2" w:author="Jean-Philippe Beaudet" w:date="2026-01-15T16:45:00Z">
        <w:r w:rsidR="59502E0F" w:rsidRPr="1529CB49">
          <w:rPr>
            <w:rFonts w:ascii="Century Schoolbook" w:eastAsia="Century Schoolbook" w:hAnsi="Century Schoolbook" w:cs="Century Schoolbook"/>
            <w:b/>
            <w:bCs/>
            <w:color w:val="000000" w:themeColor="text1"/>
            <w:sz w:val="21"/>
            <w:szCs w:val="21"/>
          </w:rPr>
          <w:t xml:space="preserve">ESTABLISHED </w:t>
        </w:r>
      </w:ins>
      <w:r w:rsidRPr="1529CB49">
        <w:rPr>
          <w:rFonts w:ascii="Century Schoolbook" w:eastAsia="Century Schoolbook" w:hAnsi="Century Schoolbook" w:cs="Century Schoolbook"/>
          <w:b/>
          <w:bCs/>
          <w:color w:val="000000" w:themeColor="text1"/>
          <w:sz w:val="21"/>
          <w:szCs w:val="21"/>
        </w:rPr>
        <w:t xml:space="preserve">BY A PREDETERMINED MECHANISM TO FACILITATE THE TRANSFER OF  </w:t>
      </w:r>
      <w:r w:rsidRPr="1529CB49">
        <w:rPr>
          <w:rFonts w:ascii="Century Schoolbook" w:eastAsia="Century Schoolbook" w:hAnsi="Century Schoolbook" w:cs="Century Schoolbook"/>
          <w:color w:val="000000" w:themeColor="text1"/>
          <w:sz w:val="24"/>
          <w:szCs w:val="24"/>
        </w:rPr>
        <w:t xml:space="preserve">17 </w:t>
      </w:r>
      <w:r w:rsidRPr="1529CB49">
        <w:rPr>
          <w:rFonts w:ascii="Century Schoolbook" w:eastAsia="Century Schoolbook" w:hAnsi="Century Schoolbook" w:cs="Century Schoolbook"/>
          <w:b/>
          <w:bCs/>
          <w:color w:val="000000" w:themeColor="text1"/>
          <w:sz w:val="21"/>
          <w:szCs w:val="21"/>
        </w:rPr>
        <w:t>DATA TO BE BROADCAST TO NODES</w:t>
      </w:r>
      <w:ins w:id="3" w:author="Jean-Philippe Beaudet" w:date="2026-01-15T16:48:00Z">
        <w:r w:rsidR="19C9ACEE" w:rsidRPr="1529CB49">
          <w:rPr>
            <w:rFonts w:ascii="Century Schoolbook" w:eastAsia="Century Schoolbook" w:hAnsi="Century Schoolbook" w:cs="Century Schoolbook"/>
            <w:b/>
            <w:bCs/>
            <w:color w:val="000000" w:themeColor="text1"/>
            <w:sz w:val="21"/>
            <w:szCs w:val="21"/>
          </w:rPr>
          <w:t>, AND FOR WHICH NO PERSON OR GROUP OF PERSONS HAS THE AUTHORITY TO UNILATERALLY GOVERN, MODIFY, OR OPERATE THE PROTOCOL</w:t>
        </w:r>
      </w:ins>
      <w:r w:rsidRPr="1529CB49">
        <w:rPr>
          <w:rFonts w:ascii="Century Schoolbook" w:eastAsia="Century Schoolbook" w:hAnsi="Century Schoolbook" w:cs="Century Schoolbook"/>
          <w:b/>
          <w:bCs/>
          <w:color w:val="000000" w:themeColor="text1"/>
          <w:sz w:val="25"/>
          <w:szCs w:val="25"/>
        </w:rPr>
        <w:t>.</w:t>
      </w:r>
    </w:p>
    <w:p w14:paraId="00000021" w14:textId="77777777" w:rsidR="00DA4313" w:rsidRDefault="00D36078">
      <w:pPr>
        <w:widowControl w:val="0"/>
        <w:pBdr>
          <w:top w:val="nil"/>
          <w:left w:val="nil"/>
          <w:bottom w:val="nil"/>
          <w:right w:val="nil"/>
          <w:between w:val="nil"/>
        </w:pBdr>
        <w:spacing w:before="341" w:line="262" w:lineRule="auto"/>
        <w:ind w:right="4" w:firstLine="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18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E</w:t>
      </w:r>
      <w:r>
        <w:rPr>
          <w:rFonts w:ascii="Century Schoolbook" w:eastAsia="Century Schoolbook" w:hAnsi="Century Schoolbook" w:cs="Century Schoolbook"/>
          <w:b/>
          <w:bCs/>
          <w:color w:val="000000"/>
          <w:sz w:val="25"/>
          <w:szCs w:val="25"/>
        </w:rPr>
        <w:t>) “D</w:t>
      </w:r>
      <w:r>
        <w:rPr>
          <w:rFonts w:ascii="Century Schoolbook" w:eastAsia="Century Schoolbook" w:hAnsi="Century Schoolbook" w:cs="Century Schoolbook"/>
          <w:b/>
          <w:bCs/>
          <w:color w:val="000000"/>
          <w:sz w:val="21"/>
          <w:szCs w:val="21"/>
        </w:rPr>
        <w:t>IGITAL ASSET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MEANS A VIRTUAL CURRENCY INCLUDING  </w:t>
      </w:r>
      <w:r>
        <w:rPr>
          <w:rFonts w:ascii="Century Schoolbook" w:eastAsia="Century Schoolbook" w:hAnsi="Century Schoolbook" w:cs="Century Schoolbook"/>
          <w:color w:val="000000"/>
          <w:sz w:val="24"/>
          <w:szCs w:val="24"/>
        </w:rPr>
        <w:t xml:space="preserve">19 </w:t>
      </w:r>
      <w:r>
        <w:rPr>
          <w:rFonts w:ascii="Century Schoolbook" w:eastAsia="Century Schoolbook" w:hAnsi="Century Schoolbook" w:cs="Century Schoolbook"/>
          <w:b/>
          <w:bCs/>
          <w:color w:val="000000"/>
          <w:sz w:val="21"/>
          <w:szCs w:val="21"/>
        </w:rPr>
        <w:t>CRYPTOCURRENCY</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STABLECOINS</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FUNGIBLE TOKENS</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NONFUNGIBLE TOKENS</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AND  </w:t>
      </w:r>
      <w:r>
        <w:rPr>
          <w:rFonts w:ascii="Century Schoolbook" w:eastAsia="Century Schoolbook" w:hAnsi="Century Schoolbook" w:cs="Century Schoolbook"/>
          <w:color w:val="000000"/>
          <w:sz w:val="24"/>
          <w:szCs w:val="24"/>
        </w:rPr>
        <w:t xml:space="preserve">20 </w:t>
      </w:r>
      <w:r>
        <w:rPr>
          <w:rFonts w:ascii="Century Schoolbook" w:eastAsia="Century Schoolbook" w:hAnsi="Century Schoolbook" w:cs="Century Schoolbook"/>
          <w:b/>
          <w:bCs/>
          <w:color w:val="000000"/>
          <w:sz w:val="21"/>
          <w:szCs w:val="21"/>
        </w:rPr>
        <w:t>OTHER DIGITAL REPRESENTATIONS OF VALUE USED AS A MEDIUM OF EXCHANGE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color w:val="000000"/>
          <w:sz w:val="24"/>
          <w:szCs w:val="24"/>
        </w:rPr>
        <w:t xml:space="preserve">21 </w:t>
      </w:r>
      <w:r>
        <w:rPr>
          <w:rFonts w:ascii="Century Schoolbook" w:eastAsia="Century Schoolbook" w:hAnsi="Century Schoolbook" w:cs="Century Schoolbook"/>
          <w:b/>
          <w:bCs/>
          <w:color w:val="000000"/>
          <w:sz w:val="21"/>
          <w:szCs w:val="21"/>
        </w:rPr>
        <w:t>UNIT OF ACCOUNT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OR STORE OF VALUE</w:t>
      </w:r>
      <w:r>
        <w:rPr>
          <w:rFonts w:ascii="Century Schoolbook" w:eastAsia="Century Schoolbook" w:hAnsi="Century Schoolbook" w:cs="Century Schoolbook"/>
          <w:b/>
          <w:bCs/>
          <w:color w:val="000000"/>
          <w:sz w:val="25"/>
          <w:szCs w:val="25"/>
        </w:rPr>
        <w:t xml:space="preserve">. </w:t>
      </w:r>
    </w:p>
    <w:p w14:paraId="00000022" w14:textId="77777777" w:rsidR="00DA4313" w:rsidRDefault="00D36078">
      <w:pPr>
        <w:widowControl w:val="0"/>
        <w:pBdr>
          <w:top w:val="nil"/>
          <w:left w:val="nil"/>
          <w:bottom w:val="nil"/>
          <w:right w:val="nil"/>
          <w:between w:val="nil"/>
        </w:pBdr>
        <w:spacing w:before="352" w:line="526" w:lineRule="auto"/>
        <w:ind w:right="671"/>
        <w:rPr>
          <w:rFonts w:ascii="Century Schoolbook" w:eastAsia="Century Schoolbook" w:hAnsi="Century Schoolbook" w:cs="Century Schoolbook"/>
          <w:b/>
          <w:bCs/>
          <w:color w:val="000000"/>
          <w:sz w:val="21"/>
          <w:szCs w:val="21"/>
        </w:rPr>
      </w:pPr>
      <w:r>
        <w:rPr>
          <w:rFonts w:ascii="Century Schoolbook" w:eastAsia="Century Schoolbook" w:hAnsi="Century Schoolbook" w:cs="Century Schoolbook"/>
          <w:color w:val="000000"/>
          <w:sz w:val="24"/>
          <w:szCs w:val="24"/>
        </w:rPr>
        <w:t xml:space="preserve">22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F</w:t>
      </w:r>
      <w:r>
        <w:rPr>
          <w:rFonts w:ascii="Century Schoolbook" w:eastAsia="Century Schoolbook" w:hAnsi="Century Schoolbook" w:cs="Century Schoolbook"/>
          <w:b/>
          <w:bCs/>
          <w:color w:val="000000"/>
          <w:sz w:val="25"/>
          <w:szCs w:val="25"/>
        </w:rPr>
        <w:t>) “H</w:t>
      </w:r>
      <w:r>
        <w:rPr>
          <w:rFonts w:ascii="Century Schoolbook" w:eastAsia="Century Schoolbook" w:hAnsi="Century Schoolbook" w:cs="Century Schoolbook"/>
          <w:b/>
          <w:bCs/>
          <w:color w:val="000000"/>
          <w:sz w:val="21"/>
          <w:szCs w:val="21"/>
        </w:rPr>
        <w:t>ARDWARE WALLET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MEANS A PHYSICAL DEVICE THAT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color w:val="000000"/>
          <w:sz w:val="24"/>
          <w:szCs w:val="24"/>
        </w:rPr>
        <w:t xml:space="preserve">23 </w:t>
      </w:r>
      <w:r>
        <w:rPr>
          <w:rFonts w:ascii="Century Schoolbook" w:eastAsia="Century Schoolbook" w:hAnsi="Century Schoolbook" w:cs="Century Schoolbook"/>
          <w:b/>
          <w:bCs/>
          <w:color w:val="000000"/>
          <w:sz w:val="25"/>
          <w:szCs w:val="25"/>
        </w:rPr>
        <w:t>(1) I</w:t>
      </w:r>
      <w:r>
        <w:rPr>
          <w:rFonts w:ascii="Century Schoolbook" w:eastAsia="Century Schoolbook" w:hAnsi="Century Schoolbook" w:cs="Century Schoolbook"/>
          <w:b/>
          <w:bCs/>
          <w:color w:val="000000"/>
          <w:sz w:val="21"/>
          <w:szCs w:val="21"/>
        </w:rPr>
        <w:t xml:space="preserve">S NOT CONTINUOUSLY CONNECTED TO THE </w:t>
      </w:r>
      <w:r>
        <w:rPr>
          <w:rFonts w:ascii="Century Schoolbook" w:eastAsia="Century Schoolbook" w:hAnsi="Century Schoolbook" w:cs="Century Schoolbook"/>
          <w:b/>
          <w:bCs/>
          <w:color w:val="000000"/>
          <w:sz w:val="25"/>
          <w:szCs w:val="25"/>
        </w:rPr>
        <w:t>I</w:t>
      </w:r>
      <w:r>
        <w:rPr>
          <w:rFonts w:ascii="Century Schoolbook" w:eastAsia="Century Schoolbook" w:hAnsi="Century Schoolbook" w:cs="Century Schoolbook"/>
          <w:b/>
          <w:bCs/>
          <w:color w:val="000000"/>
          <w:sz w:val="21"/>
          <w:szCs w:val="21"/>
        </w:rPr>
        <w:t>NTERNET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AND </w:t>
      </w:r>
    </w:p>
    <w:p w14:paraId="00000023" w14:textId="200D5B6E" w:rsidR="00DA4313" w:rsidRDefault="00D36078">
      <w:pPr>
        <w:widowControl w:val="0"/>
        <w:pBdr>
          <w:top w:val="nil"/>
          <w:left w:val="nil"/>
          <w:bottom w:val="nil"/>
          <w:right w:val="nil"/>
          <w:between w:val="nil"/>
        </w:pBdr>
        <w:spacing w:before="67" w:line="262" w:lineRule="auto"/>
        <w:ind w:right="4"/>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24 </w:t>
      </w:r>
      <w:r>
        <w:rPr>
          <w:rFonts w:ascii="Century Schoolbook" w:eastAsia="Century Schoolbook" w:hAnsi="Century Schoolbook" w:cs="Century Schoolbook"/>
          <w:b/>
          <w:bCs/>
          <w:color w:val="000000"/>
          <w:sz w:val="25"/>
          <w:szCs w:val="25"/>
        </w:rPr>
        <w:t>(2) A</w:t>
      </w:r>
      <w:r>
        <w:rPr>
          <w:rFonts w:ascii="Century Schoolbook" w:eastAsia="Century Schoolbook" w:hAnsi="Century Schoolbook" w:cs="Century Schoolbook"/>
          <w:b/>
          <w:bCs/>
          <w:color w:val="000000"/>
          <w:sz w:val="21"/>
          <w:szCs w:val="21"/>
        </w:rPr>
        <w:t>LLOWS A PERSON TO SECURE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TRANSFER</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AND RETAIN  </w:t>
      </w:r>
      <w:r>
        <w:rPr>
          <w:rFonts w:ascii="Century Schoolbook" w:eastAsia="Century Schoolbook" w:hAnsi="Century Schoolbook" w:cs="Century Schoolbook"/>
          <w:color w:val="000000"/>
          <w:sz w:val="24"/>
          <w:szCs w:val="24"/>
        </w:rPr>
        <w:t xml:space="preserve">25 </w:t>
      </w:r>
      <w:r>
        <w:rPr>
          <w:rFonts w:ascii="Century Schoolbook" w:eastAsia="Century Schoolbook" w:hAnsi="Century Schoolbook" w:cs="Century Schoolbook"/>
          <w:b/>
          <w:bCs/>
          <w:color w:val="000000"/>
          <w:sz w:val="21"/>
          <w:szCs w:val="21"/>
        </w:rPr>
        <w:t>INDEPENDENT CONTROL OVER A DIGITAL ASSET</w:t>
      </w:r>
      <w:ins w:id="4" w:author="Rob Garagiola" w:date="2025-12-18T11:36:00Z" w16du:dateUtc="2025-12-18T16:36:00Z">
        <w:r w:rsidR="00E83CF3">
          <w:rPr>
            <w:rFonts w:ascii="Century Schoolbook" w:eastAsia="Century Schoolbook" w:hAnsi="Century Schoolbook" w:cs="Century Schoolbook"/>
            <w:b/>
            <w:bCs/>
            <w:color w:val="000000"/>
            <w:sz w:val="21"/>
            <w:szCs w:val="21"/>
          </w:rPr>
          <w:t xml:space="preserve"> </w:t>
        </w:r>
      </w:ins>
      <w:ins w:id="5" w:author="Rob Garagiola" w:date="2025-12-18T11:37:00Z" w16du:dateUtc="2025-12-18T16:37:00Z">
        <w:r w:rsidR="00E83CF3">
          <w:rPr>
            <w:rFonts w:ascii="Century Schoolbook" w:eastAsia="Century Schoolbook" w:hAnsi="Century Schoolbook" w:cs="Century Schoolbook"/>
            <w:b/>
            <w:bCs/>
            <w:color w:val="000000"/>
            <w:sz w:val="21"/>
            <w:szCs w:val="21"/>
          </w:rPr>
          <w:t>AND THE KEYS ASSOCIATED WITH THAT HARDWARE WALLET</w:t>
        </w:r>
      </w:ins>
      <w:r>
        <w:rPr>
          <w:rFonts w:ascii="Century Schoolbook" w:eastAsia="Century Schoolbook" w:hAnsi="Century Schoolbook" w:cs="Century Schoolbook"/>
          <w:b/>
          <w:bCs/>
          <w:color w:val="000000"/>
          <w:sz w:val="25"/>
          <w:szCs w:val="25"/>
        </w:rPr>
        <w:t xml:space="preserve">. </w:t>
      </w:r>
    </w:p>
    <w:p w14:paraId="00000024" w14:textId="77777777" w:rsidR="00DA4313" w:rsidRDefault="00D36078">
      <w:pPr>
        <w:widowControl w:val="0"/>
        <w:pBdr>
          <w:top w:val="nil"/>
          <w:left w:val="nil"/>
          <w:bottom w:val="nil"/>
          <w:right w:val="nil"/>
          <w:between w:val="nil"/>
        </w:pBdr>
        <w:spacing w:before="351" w:line="240" w:lineRule="auto"/>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26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G</w:t>
      </w:r>
      <w:r>
        <w:rPr>
          <w:rFonts w:ascii="Century Schoolbook" w:eastAsia="Century Schoolbook" w:hAnsi="Century Schoolbook" w:cs="Century Schoolbook"/>
          <w:b/>
          <w:bCs/>
          <w:color w:val="000000"/>
          <w:sz w:val="25"/>
          <w:szCs w:val="25"/>
        </w:rPr>
        <w:t>) (1) “N</w:t>
      </w:r>
      <w:r>
        <w:rPr>
          <w:rFonts w:ascii="Century Schoolbook" w:eastAsia="Century Schoolbook" w:hAnsi="Century Schoolbook" w:cs="Century Schoolbook"/>
          <w:b/>
          <w:bCs/>
          <w:color w:val="000000"/>
          <w:sz w:val="21"/>
          <w:szCs w:val="21"/>
        </w:rPr>
        <w:t>ODE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MEANS SOFTWARE RUN ON A COMPUTER THAT</w:t>
      </w:r>
      <w:r>
        <w:rPr>
          <w:rFonts w:ascii="Century Schoolbook" w:eastAsia="Century Schoolbook" w:hAnsi="Century Schoolbook" w:cs="Century Schoolbook"/>
          <w:b/>
          <w:bCs/>
          <w:color w:val="000000"/>
          <w:sz w:val="25"/>
          <w:szCs w:val="25"/>
        </w:rPr>
        <w:t>:</w:t>
      </w:r>
    </w:p>
    <w:p w14:paraId="00000025" w14:textId="77777777" w:rsidR="00DA4313" w:rsidRDefault="00D36078">
      <w:pPr>
        <w:widowControl w:val="0"/>
        <w:pBdr>
          <w:top w:val="nil"/>
          <w:left w:val="nil"/>
          <w:bottom w:val="nil"/>
          <w:right w:val="nil"/>
          <w:between w:val="nil"/>
        </w:pBdr>
        <w:spacing w:before="206" w:line="240" w:lineRule="auto"/>
        <w:ind w:right="4801"/>
        <w:jc w:val="right"/>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 2 – </w:t>
      </w:r>
    </w:p>
    <w:p w14:paraId="00000026" w14:textId="77777777" w:rsidR="00DA4313" w:rsidRDefault="00D36078">
      <w:pPr>
        <w:widowControl w:val="0"/>
        <w:pBdr>
          <w:top w:val="nil"/>
          <w:left w:val="nil"/>
          <w:bottom w:val="nil"/>
          <w:right w:val="nil"/>
          <w:between w:val="nil"/>
        </w:pBdr>
        <w:spacing w:line="240" w:lineRule="auto"/>
        <w:ind w:left="559"/>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6lr1713  </w:t>
      </w:r>
    </w:p>
    <w:p w14:paraId="00000027" w14:textId="77777777" w:rsidR="00DA4313" w:rsidRDefault="00D36078">
      <w:pPr>
        <w:widowControl w:val="0"/>
        <w:pBdr>
          <w:top w:val="nil"/>
          <w:left w:val="nil"/>
          <w:bottom w:val="nil"/>
          <w:right w:val="nil"/>
          <w:between w:val="nil"/>
        </w:pBdr>
        <w:spacing w:before="605" w:line="262" w:lineRule="auto"/>
        <w:ind w:left="134" w:right="4" w:firstLine="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I</w:t>
      </w:r>
      <w:r>
        <w:rPr>
          <w:rFonts w:ascii="Century Schoolbook" w:eastAsia="Century Schoolbook" w:hAnsi="Century Schoolbook" w:cs="Century Schoolbook"/>
          <w:b/>
          <w:bCs/>
          <w:color w:val="000000"/>
          <w:sz w:val="25"/>
          <w:szCs w:val="25"/>
        </w:rPr>
        <w:t>) C</w:t>
      </w:r>
      <w:r>
        <w:rPr>
          <w:rFonts w:ascii="Century Schoolbook" w:eastAsia="Century Schoolbook" w:hAnsi="Century Schoolbook" w:cs="Century Schoolbook"/>
          <w:b/>
          <w:bCs/>
          <w:color w:val="000000"/>
          <w:sz w:val="21"/>
          <w:szCs w:val="21"/>
        </w:rPr>
        <w:t xml:space="preserve">OMMUNICATES WITH OTHER DEVICES OR PARTICIPANTS  </w:t>
      </w:r>
      <w:r>
        <w:rPr>
          <w:rFonts w:ascii="Century Schoolbook" w:eastAsia="Century Schoolbook" w:hAnsi="Century Schoolbook" w:cs="Century Schoolbook"/>
          <w:color w:val="000000"/>
          <w:sz w:val="24"/>
          <w:szCs w:val="24"/>
        </w:rPr>
        <w:t xml:space="preserve">2 </w:t>
      </w:r>
      <w:r>
        <w:rPr>
          <w:rFonts w:ascii="Century Schoolbook" w:eastAsia="Century Schoolbook" w:hAnsi="Century Schoolbook" w:cs="Century Schoolbook"/>
          <w:b/>
          <w:bCs/>
          <w:color w:val="000000"/>
          <w:sz w:val="21"/>
          <w:szCs w:val="21"/>
        </w:rPr>
        <w:t>ON A BLOCKCHAIN TO MAINTAIN CONSENSUS AND INTEGRITY OF THE BLOCKCHAIN</w:t>
      </w:r>
      <w:r>
        <w:rPr>
          <w:rFonts w:ascii="Century Schoolbook" w:eastAsia="Century Schoolbook" w:hAnsi="Century Schoolbook" w:cs="Century Schoolbook"/>
          <w:b/>
          <w:bCs/>
          <w:color w:val="000000"/>
          <w:sz w:val="25"/>
          <w:szCs w:val="25"/>
        </w:rPr>
        <w:t xml:space="preserve">; </w:t>
      </w:r>
    </w:p>
    <w:p w14:paraId="00000028" w14:textId="77777777" w:rsidR="00DA4313" w:rsidRDefault="00D36078">
      <w:pPr>
        <w:widowControl w:val="0"/>
        <w:pBdr>
          <w:top w:val="nil"/>
          <w:left w:val="nil"/>
          <w:bottom w:val="nil"/>
          <w:right w:val="nil"/>
          <w:between w:val="nil"/>
        </w:pBdr>
        <w:spacing w:before="352" w:line="523" w:lineRule="auto"/>
        <w:ind w:left="135" w:right="596" w:firstLine="3"/>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3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II</w:t>
      </w:r>
      <w:r>
        <w:rPr>
          <w:rFonts w:ascii="Century Schoolbook" w:eastAsia="Century Schoolbook" w:hAnsi="Century Schoolbook" w:cs="Century Schoolbook"/>
          <w:b/>
          <w:bCs/>
          <w:color w:val="000000"/>
          <w:sz w:val="25"/>
          <w:szCs w:val="25"/>
        </w:rPr>
        <w:t>) C</w:t>
      </w:r>
      <w:r>
        <w:rPr>
          <w:rFonts w:ascii="Century Schoolbook" w:eastAsia="Century Schoolbook" w:hAnsi="Century Schoolbook" w:cs="Century Schoolbook"/>
          <w:b/>
          <w:bCs/>
          <w:color w:val="000000"/>
          <w:sz w:val="21"/>
          <w:szCs w:val="21"/>
        </w:rPr>
        <w:t>REATES AND VALIDATES DATA ON A BLOCKCHAIN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OR </w:t>
      </w:r>
      <w:r>
        <w:rPr>
          <w:rFonts w:ascii="Century Schoolbook" w:eastAsia="Century Schoolbook" w:hAnsi="Century Schoolbook" w:cs="Century Schoolbook"/>
          <w:color w:val="000000"/>
          <w:sz w:val="24"/>
          <w:szCs w:val="24"/>
        </w:rPr>
        <w:t xml:space="preserve">4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III</w:t>
      </w:r>
      <w:r>
        <w:rPr>
          <w:rFonts w:ascii="Century Schoolbook" w:eastAsia="Century Schoolbook" w:hAnsi="Century Schoolbook" w:cs="Century Schoolbook"/>
          <w:b/>
          <w:bCs/>
          <w:color w:val="000000"/>
          <w:sz w:val="25"/>
          <w:szCs w:val="25"/>
        </w:rPr>
        <w:t>) C</w:t>
      </w:r>
      <w:r>
        <w:rPr>
          <w:rFonts w:ascii="Century Schoolbook" w:eastAsia="Century Schoolbook" w:hAnsi="Century Schoolbook" w:cs="Century Schoolbook"/>
          <w:b/>
          <w:bCs/>
          <w:color w:val="000000"/>
          <w:sz w:val="21"/>
          <w:szCs w:val="21"/>
        </w:rPr>
        <w:t>ONTAINS AND UPDATES A COPY OF A BLOCKCHAIN</w:t>
      </w:r>
      <w:r>
        <w:rPr>
          <w:rFonts w:ascii="Century Schoolbook" w:eastAsia="Century Schoolbook" w:hAnsi="Century Schoolbook" w:cs="Century Schoolbook"/>
          <w:b/>
          <w:bCs/>
          <w:color w:val="000000"/>
          <w:sz w:val="25"/>
          <w:szCs w:val="25"/>
        </w:rPr>
        <w:t xml:space="preserve">. </w:t>
      </w:r>
    </w:p>
    <w:p w14:paraId="00000029" w14:textId="77777777" w:rsidR="00DA4313" w:rsidRDefault="00D36078">
      <w:pPr>
        <w:widowControl w:val="0"/>
        <w:pBdr>
          <w:top w:val="nil"/>
          <w:left w:val="nil"/>
          <w:bottom w:val="nil"/>
          <w:right w:val="nil"/>
          <w:between w:val="nil"/>
        </w:pBdr>
        <w:spacing w:before="72" w:line="272" w:lineRule="auto"/>
        <w:ind w:left="136" w:right="5" w:firstLine="3"/>
        <w:jc w:val="both"/>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5 </w:t>
      </w:r>
      <w:r>
        <w:rPr>
          <w:rFonts w:ascii="Century Schoolbook" w:eastAsia="Century Schoolbook" w:hAnsi="Century Schoolbook" w:cs="Century Schoolbook"/>
          <w:b/>
          <w:bCs/>
          <w:color w:val="000000"/>
          <w:sz w:val="25"/>
          <w:szCs w:val="25"/>
        </w:rPr>
        <w:t>(2) “N</w:t>
      </w:r>
      <w:r>
        <w:rPr>
          <w:rFonts w:ascii="Century Schoolbook" w:eastAsia="Century Schoolbook" w:hAnsi="Century Schoolbook" w:cs="Century Schoolbook"/>
          <w:b/>
          <w:bCs/>
          <w:color w:val="000000"/>
          <w:sz w:val="21"/>
          <w:szCs w:val="21"/>
        </w:rPr>
        <w:t>ODE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DOES NOT INCLUDE COMPUTER SOFTWARE THAT  </w:t>
      </w:r>
      <w:r>
        <w:rPr>
          <w:rFonts w:ascii="Century Schoolbook" w:eastAsia="Century Schoolbook" w:hAnsi="Century Schoolbook" w:cs="Century Schoolbook"/>
          <w:color w:val="000000"/>
          <w:sz w:val="24"/>
          <w:szCs w:val="24"/>
        </w:rPr>
        <w:t xml:space="preserve">6 </w:t>
      </w:r>
      <w:r>
        <w:rPr>
          <w:rFonts w:ascii="Century Schoolbook" w:eastAsia="Century Schoolbook" w:hAnsi="Century Schoolbook" w:cs="Century Schoolbook"/>
          <w:b/>
          <w:bCs/>
          <w:color w:val="000000"/>
          <w:sz w:val="21"/>
          <w:szCs w:val="21"/>
        </w:rPr>
        <w:t xml:space="preserve">EXERCISES DISCRETION OVER A TRANSACTION INITIATED BY THE END USER OF A  </w:t>
      </w:r>
      <w:r>
        <w:rPr>
          <w:rFonts w:ascii="Century Schoolbook" w:eastAsia="Century Schoolbook" w:hAnsi="Century Schoolbook" w:cs="Century Schoolbook"/>
          <w:color w:val="000000"/>
          <w:sz w:val="24"/>
          <w:szCs w:val="24"/>
        </w:rPr>
        <w:t xml:space="preserve">7 </w:t>
      </w:r>
      <w:r>
        <w:rPr>
          <w:rFonts w:ascii="Century Schoolbook" w:eastAsia="Century Schoolbook" w:hAnsi="Century Schoolbook" w:cs="Century Schoolbook"/>
          <w:b/>
          <w:bCs/>
          <w:color w:val="000000"/>
          <w:sz w:val="21"/>
          <w:szCs w:val="21"/>
        </w:rPr>
        <w:t>BLOCKCHAIN PROTOCOL</w:t>
      </w:r>
      <w:r>
        <w:rPr>
          <w:rFonts w:ascii="Century Schoolbook" w:eastAsia="Century Schoolbook" w:hAnsi="Century Schoolbook" w:cs="Century Schoolbook"/>
          <w:b/>
          <w:bCs/>
          <w:color w:val="000000"/>
          <w:sz w:val="25"/>
          <w:szCs w:val="25"/>
        </w:rPr>
        <w:t xml:space="preserve">. </w:t>
      </w:r>
    </w:p>
    <w:p w14:paraId="0000002A" w14:textId="1370D277" w:rsidR="00DA4313" w:rsidRDefault="00D36078">
      <w:pPr>
        <w:widowControl w:val="0"/>
        <w:pBdr>
          <w:top w:val="nil"/>
          <w:left w:val="nil"/>
          <w:bottom w:val="nil"/>
          <w:right w:val="nil"/>
          <w:between w:val="nil"/>
        </w:pBdr>
        <w:spacing w:before="345" w:line="262" w:lineRule="auto"/>
        <w:ind w:left="15" w:right="5" w:firstLine="122"/>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8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H</w:t>
      </w:r>
      <w:r>
        <w:rPr>
          <w:rFonts w:ascii="Century Schoolbook" w:eastAsia="Century Schoolbook" w:hAnsi="Century Schoolbook" w:cs="Century Schoolbook"/>
          <w:b/>
          <w:bCs/>
          <w:color w:val="000000"/>
          <w:sz w:val="25"/>
          <w:szCs w:val="25"/>
        </w:rPr>
        <w:t>) “S</w:t>
      </w:r>
      <w:r>
        <w:rPr>
          <w:rFonts w:ascii="Century Schoolbook" w:eastAsia="Century Schoolbook" w:hAnsi="Century Schoolbook" w:cs="Century Schoolbook"/>
          <w:b/>
          <w:bCs/>
          <w:color w:val="000000"/>
          <w:sz w:val="21"/>
          <w:szCs w:val="21"/>
        </w:rPr>
        <w:t>ELF</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HOSTED WALLET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MEANS A DIGITAL INTERFACE THAT ALLOWS A  </w:t>
      </w:r>
      <w:r>
        <w:rPr>
          <w:rFonts w:ascii="Century Schoolbook" w:eastAsia="Century Schoolbook" w:hAnsi="Century Schoolbook" w:cs="Century Schoolbook"/>
          <w:color w:val="000000"/>
          <w:sz w:val="24"/>
          <w:szCs w:val="24"/>
        </w:rPr>
        <w:t xml:space="preserve">9 </w:t>
      </w:r>
      <w:r>
        <w:rPr>
          <w:rFonts w:ascii="Century Schoolbook" w:eastAsia="Century Schoolbook" w:hAnsi="Century Schoolbook" w:cs="Century Schoolbook"/>
          <w:b/>
          <w:bCs/>
          <w:color w:val="000000"/>
          <w:sz w:val="21"/>
          <w:szCs w:val="21"/>
        </w:rPr>
        <w:t>PERSON TO SECURE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TRANSFER</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AND RETAIN INDEPENDENT CONTROL OVER A  </w:t>
      </w:r>
      <w:r>
        <w:rPr>
          <w:rFonts w:ascii="Century Schoolbook" w:eastAsia="Century Schoolbook" w:hAnsi="Century Schoolbook" w:cs="Century Schoolbook"/>
          <w:color w:val="000000"/>
          <w:sz w:val="24"/>
          <w:szCs w:val="24"/>
        </w:rPr>
        <w:t xml:space="preserve">10 </w:t>
      </w:r>
      <w:r>
        <w:rPr>
          <w:rFonts w:ascii="Century Schoolbook" w:eastAsia="Century Schoolbook" w:hAnsi="Century Schoolbook" w:cs="Century Schoolbook"/>
          <w:b/>
          <w:bCs/>
          <w:color w:val="000000"/>
          <w:sz w:val="21"/>
          <w:szCs w:val="21"/>
        </w:rPr>
        <w:t>DIGITAL ASSET</w:t>
      </w:r>
      <w:ins w:id="6" w:author="Kathryn Paravano (CTR)" w:date="2025-12-08T16:43:00Z">
        <w:r>
          <w:rPr>
            <w:rFonts w:ascii="Century Schoolbook" w:eastAsia="Century Schoolbook" w:hAnsi="Century Schoolbook" w:cs="Century Schoolbook"/>
            <w:b/>
            <w:bCs/>
            <w:color w:val="000000"/>
            <w:sz w:val="21"/>
            <w:szCs w:val="21"/>
          </w:rPr>
          <w:t xml:space="preserve"> </w:t>
        </w:r>
      </w:ins>
      <w:ins w:id="7" w:author="Rob Garagiola" w:date="2025-12-18T11:37:00Z" w16du:dateUtc="2025-12-18T16:37:00Z">
        <w:r w:rsidR="00A03E2E">
          <w:rPr>
            <w:rFonts w:ascii="Century Schoolbook" w:eastAsia="Century Schoolbook" w:hAnsi="Century Schoolbook" w:cs="Century Schoolbook"/>
            <w:b/>
            <w:bCs/>
            <w:color w:val="000000"/>
            <w:sz w:val="21"/>
            <w:szCs w:val="21"/>
          </w:rPr>
          <w:t>AND THE KEYS ASSOCIATED WITH THAT HARDWARE WALLET</w:t>
        </w:r>
      </w:ins>
      <w:r>
        <w:rPr>
          <w:rFonts w:ascii="Century Schoolbook" w:eastAsia="Century Schoolbook" w:hAnsi="Century Schoolbook" w:cs="Century Schoolbook"/>
          <w:b/>
          <w:bCs/>
          <w:color w:val="000000"/>
          <w:sz w:val="25"/>
          <w:szCs w:val="25"/>
        </w:rPr>
        <w:t xml:space="preserve">. </w:t>
      </w:r>
    </w:p>
    <w:p w14:paraId="0000002B" w14:textId="0E759EB9" w:rsidR="00DA4313" w:rsidRDefault="00D36078" w:rsidP="1529CB49">
      <w:pPr>
        <w:widowControl w:val="0"/>
        <w:pBdr>
          <w:top w:val="nil"/>
          <w:left w:val="nil"/>
          <w:bottom w:val="nil"/>
          <w:right w:val="nil"/>
          <w:between w:val="nil"/>
        </w:pBdr>
        <w:spacing w:before="352" w:line="262" w:lineRule="auto"/>
        <w:ind w:left="14"/>
        <w:rPr>
          <w:rFonts w:ascii="Century Schoolbook" w:eastAsia="Century Schoolbook" w:hAnsi="Century Schoolbook" w:cs="Century Schoolbook"/>
          <w:b/>
          <w:bCs/>
          <w:color w:val="000000"/>
          <w:sz w:val="25"/>
          <w:szCs w:val="25"/>
        </w:rPr>
      </w:pPr>
      <w:r w:rsidRPr="1529CB49">
        <w:rPr>
          <w:rFonts w:ascii="Century Schoolbook" w:eastAsia="Century Schoolbook" w:hAnsi="Century Schoolbook" w:cs="Century Schoolbook"/>
          <w:color w:val="000000" w:themeColor="text1"/>
          <w:sz w:val="24"/>
          <w:szCs w:val="24"/>
        </w:rPr>
        <w:t xml:space="preserve">11 </w:t>
      </w:r>
      <w:r w:rsidRPr="1529CB49">
        <w:rPr>
          <w:rFonts w:ascii="Century Schoolbook" w:eastAsia="Century Schoolbook" w:hAnsi="Century Schoolbook" w:cs="Century Schoolbook"/>
          <w:b/>
          <w:bCs/>
          <w:color w:val="000000" w:themeColor="text1"/>
          <w:sz w:val="25"/>
          <w:szCs w:val="25"/>
        </w:rPr>
        <w:t>(</w:t>
      </w:r>
      <w:r w:rsidRPr="1529CB49">
        <w:rPr>
          <w:rFonts w:ascii="Century Schoolbook" w:eastAsia="Century Schoolbook" w:hAnsi="Century Schoolbook" w:cs="Century Schoolbook"/>
          <w:b/>
          <w:bCs/>
          <w:color w:val="000000" w:themeColor="text1"/>
          <w:sz w:val="21"/>
          <w:szCs w:val="21"/>
        </w:rPr>
        <w:t>I</w:t>
      </w:r>
      <w:r w:rsidRPr="1529CB49">
        <w:rPr>
          <w:rFonts w:ascii="Century Schoolbook" w:eastAsia="Century Schoolbook" w:hAnsi="Century Schoolbook" w:cs="Century Schoolbook"/>
          <w:b/>
          <w:bCs/>
          <w:color w:val="000000" w:themeColor="text1"/>
          <w:sz w:val="25"/>
          <w:szCs w:val="25"/>
        </w:rPr>
        <w:t>) “S</w:t>
      </w:r>
      <w:r w:rsidRPr="1529CB49">
        <w:rPr>
          <w:rFonts w:ascii="Century Schoolbook" w:eastAsia="Century Schoolbook" w:hAnsi="Century Schoolbook" w:cs="Century Schoolbook"/>
          <w:b/>
          <w:bCs/>
          <w:color w:val="000000" w:themeColor="text1"/>
          <w:sz w:val="21"/>
          <w:szCs w:val="21"/>
        </w:rPr>
        <w:t>TAKING</w:t>
      </w:r>
      <w:r w:rsidRPr="1529CB49">
        <w:rPr>
          <w:rFonts w:ascii="Century Schoolbook" w:eastAsia="Century Schoolbook" w:hAnsi="Century Schoolbook" w:cs="Century Schoolbook"/>
          <w:b/>
          <w:bCs/>
          <w:color w:val="000000" w:themeColor="text1"/>
          <w:sz w:val="25"/>
          <w:szCs w:val="25"/>
        </w:rPr>
        <w:t xml:space="preserve">” </w:t>
      </w:r>
      <w:r w:rsidRPr="1529CB49">
        <w:rPr>
          <w:rFonts w:ascii="Century Schoolbook" w:eastAsia="Century Schoolbook" w:hAnsi="Century Schoolbook" w:cs="Century Schoolbook"/>
          <w:b/>
          <w:bCs/>
          <w:color w:val="000000" w:themeColor="text1"/>
          <w:sz w:val="21"/>
          <w:szCs w:val="21"/>
        </w:rPr>
        <w:t xml:space="preserve">MEANS </w:t>
      </w:r>
      <w:ins w:id="8" w:author="Kathryn Paravano (CTR)" w:date="2025-12-08T16:48:00Z">
        <w:r w:rsidRPr="1529CB49">
          <w:rPr>
            <w:rFonts w:ascii="Century Schoolbook" w:eastAsia="Century Schoolbook" w:hAnsi="Century Schoolbook" w:cs="Century Schoolbook"/>
            <w:b/>
            <w:bCs/>
            <w:caps/>
            <w:color w:val="000000" w:themeColor="text1"/>
            <w:sz w:val="21"/>
            <w:szCs w:val="21"/>
          </w:rPr>
          <w:t xml:space="preserve">the </w:t>
        </w:r>
        <w:r w:rsidRPr="1529CB49">
          <w:rPr>
            <w:rFonts w:ascii="Century Schoolbook" w:eastAsia="Century Schoolbook" w:hAnsi="Century Schoolbook" w:cs="Century Schoolbook"/>
            <w:b/>
            <w:bCs/>
            <w:caps/>
            <w:sz w:val="21"/>
            <w:szCs w:val="21"/>
          </w:rPr>
          <w:t>act of committing or locking a digital asset in a smart contract to</w:t>
        </w:r>
      </w:ins>
      <w:ins w:id="9" w:author="Jean-Philippe Beaudet" w:date="2026-01-15T16:49:00Z">
        <w:r w:rsidR="145E6FE6" w:rsidRPr="1529CB49">
          <w:rPr>
            <w:rFonts w:ascii="Century Schoolbook" w:eastAsia="Century Schoolbook" w:hAnsi="Century Schoolbook" w:cs="Century Schoolbook"/>
            <w:b/>
            <w:bCs/>
            <w:caps/>
            <w:sz w:val="21"/>
            <w:szCs w:val="21"/>
          </w:rPr>
          <w:t xml:space="preserve"> SECURE THE </w:t>
        </w:r>
      </w:ins>
      <w:ins w:id="10" w:author="Jean-Philippe Beaudet" w:date="2026-01-15T16:50:00Z">
        <w:r w:rsidR="145E6FE6" w:rsidRPr="1529CB49">
          <w:rPr>
            <w:rFonts w:ascii="Century Schoolbook" w:eastAsia="Century Schoolbook" w:hAnsi="Century Schoolbook" w:cs="Century Schoolbook"/>
            <w:b/>
            <w:bCs/>
            <w:caps/>
            <w:sz w:val="21"/>
            <w:szCs w:val="21"/>
          </w:rPr>
          <w:t>PROTOCOL AND</w:t>
        </w:r>
      </w:ins>
      <w:ins w:id="11" w:author="Kathryn Paravano (CTR)" w:date="2025-12-08T16:48:00Z">
        <w:r w:rsidRPr="1529CB49">
          <w:rPr>
            <w:rFonts w:ascii="Century Schoolbook" w:eastAsia="Century Schoolbook" w:hAnsi="Century Schoolbook" w:cs="Century Schoolbook"/>
            <w:b/>
            <w:bCs/>
            <w:caps/>
            <w:sz w:val="21"/>
            <w:szCs w:val="21"/>
          </w:rPr>
          <w:t xml:space="preserve"> permit the owner or the owner’s delegate to act as a validator for a particular proof-of-stake consensus mechanism in a blockchain system, in accordance with the blockchain protocol</w:t>
        </w:r>
        <w:r w:rsidRPr="1529CB49">
          <w:rPr>
            <w:rFonts w:ascii="Century Schoolbook" w:eastAsia="Century Schoolbook" w:hAnsi="Century Schoolbook" w:cs="Century Schoolbook"/>
            <w:b/>
            <w:bCs/>
            <w:sz w:val="21"/>
            <w:szCs w:val="21"/>
          </w:rPr>
          <w:t xml:space="preserve">. </w:t>
        </w:r>
      </w:ins>
      <w:r w:rsidRPr="1529CB49">
        <w:rPr>
          <w:rFonts w:ascii="Century Schoolbook" w:eastAsia="Century Schoolbook" w:hAnsi="Century Schoolbook" w:cs="Century Schoolbook"/>
          <w:b/>
          <w:bCs/>
          <w:strike/>
          <w:color w:val="000000" w:themeColor="text1"/>
          <w:sz w:val="21"/>
          <w:szCs w:val="21"/>
        </w:rPr>
        <w:t>COMMITTING A DIGITAL ASSET TO A BLOCKCHAIN TO PARTICIPATE IN THE BLOCKCHAIN</w:t>
      </w:r>
      <w:r w:rsidRPr="1529CB49">
        <w:rPr>
          <w:rFonts w:ascii="Century Schoolbook" w:eastAsia="Century Schoolbook" w:hAnsi="Century Schoolbook" w:cs="Century Schoolbook"/>
          <w:b/>
          <w:bCs/>
          <w:strike/>
          <w:color w:val="000000" w:themeColor="text1"/>
          <w:sz w:val="25"/>
          <w:szCs w:val="25"/>
        </w:rPr>
        <w:t>’</w:t>
      </w:r>
      <w:r w:rsidRPr="1529CB49">
        <w:rPr>
          <w:rFonts w:ascii="Century Schoolbook" w:eastAsia="Century Schoolbook" w:hAnsi="Century Schoolbook" w:cs="Century Schoolbook"/>
          <w:b/>
          <w:bCs/>
          <w:strike/>
          <w:color w:val="000000" w:themeColor="text1"/>
          <w:sz w:val="21"/>
          <w:szCs w:val="21"/>
        </w:rPr>
        <w:t>S OPERATIONS</w:t>
      </w:r>
      <w:r w:rsidRPr="1529CB49">
        <w:rPr>
          <w:rFonts w:ascii="Century Schoolbook" w:eastAsia="Century Schoolbook" w:hAnsi="Century Schoolbook" w:cs="Century Schoolbook"/>
          <w:b/>
          <w:bCs/>
          <w:color w:val="000000" w:themeColor="text1"/>
          <w:sz w:val="25"/>
          <w:szCs w:val="25"/>
        </w:rPr>
        <w:t xml:space="preserve">. </w:t>
      </w:r>
    </w:p>
    <w:p w14:paraId="0000002D" w14:textId="2322EFFD" w:rsidR="00DA4313" w:rsidRPr="000B1FBA" w:rsidRDefault="00D36078">
      <w:pPr>
        <w:widowControl w:val="0"/>
        <w:pBdr>
          <w:top w:val="nil"/>
          <w:left w:val="nil"/>
          <w:bottom w:val="nil"/>
          <w:right w:val="nil"/>
          <w:between w:val="nil"/>
        </w:pBdr>
        <w:spacing w:before="352" w:line="272" w:lineRule="auto"/>
        <w:ind w:left="15" w:right="4"/>
        <w:jc w:val="both"/>
        <w:rPr>
          <w:rFonts w:ascii="Century Schoolbook" w:eastAsia="Century Schoolbook" w:hAnsi="Century Schoolbook" w:cs="Century Schoolbook"/>
          <w:b/>
          <w:bCs/>
          <w:strike/>
          <w:color w:val="000000"/>
          <w:sz w:val="25"/>
          <w:szCs w:val="25"/>
        </w:rPr>
      </w:pPr>
      <w:r>
        <w:rPr>
          <w:rFonts w:ascii="Century Schoolbook" w:eastAsia="Century Schoolbook" w:hAnsi="Century Schoolbook" w:cs="Century Schoolbook"/>
          <w:color w:val="000000"/>
          <w:sz w:val="24"/>
          <w:szCs w:val="24"/>
        </w:rPr>
        <w:t xml:space="preserve">13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J</w:t>
      </w:r>
      <w:r>
        <w:rPr>
          <w:rFonts w:ascii="Century Schoolbook" w:eastAsia="Century Schoolbook" w:hAnsi="Century Schoolbook" w:cs="Century Schoolbook"/>
          <w:b/>
          <w:bCs/>
          <w:color w:val="000000"/>
          <w:sz w:val="25"/>
          <w:szCs w:val="25"/>
        </w:rPr>
        <w:t>) (1) “S</w:t>
      </w:r>
      <w:r>
        <w:rPr>
          <w:rFonts w:ascii="Century Schoolbook" w:eastAsia="Century Schoolbook" w:hAnsi="Century Schoolbook" w:cs="Century Schoolbook"/>
          <w:b/>
          <w:bCs/>
          <w:color w:val="000000"/>
          <w:sz w:val="21"/>
          <w:szCs w:val="21"/>
        </w:rPr>
        <w:t>TAKING AS A SERVICE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MEANS THE </w:t>
      </w:r>
      <w:ins w:id="12" w:author="Kathryn Paravano (CTR)" w:date="2025-12-08T16:48:00Z">
        <w:r w:rsidRPr="00583D12">
          <w:rPr>
            <w:rFonts w:ascii="Roboto" w:eastAsia="Roboto" w:hAnsi="Roboto" w:cs="Roboto"/>
            <w:b/>
            <w:bCs/>
            <w:caps/>
          </w:rPr>
          <w:t>provision of technical solutions by a third-party service provider</w:t>
        </w:r>
      </w:ins>
      <w:ins w:id="13" w:author="Rob Garagiola" w:date="2025-12-18T11:41:00Z" w16du:dateUtc="2025-12-18T16:41:00Z">
        <w:r w:rsidR="00AE0E5E" w:rsidRPr="00583D12">
          <w:rPr>
            <w:rFonts w:ascii="Roboto" w:eastAsia="Roboto" w:hAnsi="Roboto" w:cs="Roboto"/>
            <w:b/>
            <w:bCs/>
            <w:caps/>
          </w:rPr>
          <w:t>, WHICH MAY BE IN CONJUNCTION WITH CUSTODIAL SERVICES</w:t>
        </w:r>
      </w:ins>
      <w:ins w:id="14" w:author="Ryan Lean" w:date="2025-12-08T18:02:00Z">
        <w:r w:rsidRPr="00583D12">
          <w:rPr>
            <w:rFonts w:ascii="Roboto" w:eastAsia="Roboto" w:hAnsi="Roboto" w:cs="Roboto"/>
            <w:b/>
            <w:bCs/>
            <w:caps/>
          </w:rPr>
          <w:t>,</w:t>
        </w:r>
      </w:ins>
      <w:ins w:id="15" w:author="Kathryn Paravano (CTR)" w:date="2025-12-08T16:48:00Z">
        <w:r w:rsidRPr="00583D12">
          <w:rPr>
            <w:rFonts w:ascii="Roboto" w:eastAsia="Roboto" w:hAnsi="Roboto" w:cs="Roboto"/>
            <w:b/>
            <w:bCs/>
            <w:caps/>
          </w:rPr>
          <w:t xml:space="preserve"> to token owners to enable their participation in staking, including the operation of the necessary staking software and validator node operations on behalf of the token owner to enable the earning of rewards from the blockchain network</w:t>
        </w:r>
        <w:r w:rsidRPr="00583D12">
          <w:rPr>
            <w:rFonts w:ascii="Roboto" w:eastAsia="Roboto" w:hAnsi="Roboto" w:cs="Roboto"/>
            <w:b/>
            <w:bCs/>
          </w:rPr>
          <w:t>.</w:t>
        </w:r>
        <w:r w:rsidRPr="00574504">
          <w:rPr>
            <w:rFonts w:ascii="Roboto" w:eastAsia="Roboto" w:hAnsi="Roboto" w:cs="Roboto"/>
          </w:rPr>
          <w:t xml:space="preserve"> </w:t>
        </w:r>
      </w:ins>
      <w:r w:rsidRPr="000B1FBA">
        <w:rPr>
          <w:rFonts w:ascii="Century Schoolbook" w:eastAsia="Century Schoolbook" w:hAnsi="Century Schoolbook" w:cs="Century Schoolbook"/>
          <w:b/>
          <w:bCs/>
          <w:strike/>
          <w:color w:val="000000"/>
          <w:sz w:val="21"/>
          <w:szCs w:val="21"/>
        </w:rPr>
        <w:t>PROVISION OF TECHNICAL STAKING SERVICES</w:t>
      </w:r>
      <w:r w:rsidRPr="000B1FBA">
        <w:rPr>
          <w:rFonts w:ascii="Century Schoolbook" w:eastAsia="Century Schoolbook" w:hAnsi="Century Schoolbook" w:cs="Century Schoolbook"/>
          <w:b/>
          <w:bCs/>
          <w:strike/>
          <w:color w:val="000000"/>
          <w:sz w:val="25"/>
          <w:szCs w:val="25"/>
        </w:rPr>
        <w:t xml:space="preserve">, </w:t>
      </w:r>
      <w:r w:rsidRPr="000B1FBA">
        <w:rPr>
          <w:rFonts w:ascii="Century Schoolbook" w:eastAsia="Century Schoolbook" w:hAnsi="Century Schoolbook" w:cs="Century Schoolbook"/>
          <w:b/>
          <w:bCs/>
          <w:strike/>
          <w:color w:val="000000"/>
          <w:sz w:val="21"/>
          <w:szCs w:val="21"/>
        </w:rPr>
        <w:t xml:space="preserve">INCLUDING THE OPERATION OF A NODE AND THE  </w:t>
      </w:r>
      <w:r w:rsidRPr="000B1FBA">
        <w:rPr>
          <w:rFonts w:ascii="Century Schoolbook" w:eastAsia="Century Schoolbook" w:hAnsi="Century Schoolbook" w:cs="Century Schoolbook"/>
          <w:strike/>
          <w:color w:val="000000"/>
          <w:sz w:val="24"/>
          <w:szCs w:val="24"/>
        </w:rPr>
        <w:t xml:space="preserve">15 </w:t>
      </w:r>
      <w:r w:rsidRPr="000B1FBA">
        <w:rPr>
          <w:rFonts w:ascii="Century Schoolbook" w:eastAsia="Century Schoolbook" w:hAnsi="Century Schoolbook" w:cs="Century Schoolbook"/>
          <w:b/>
          <w:bCs/>
          <w:strike/>
          <w:color w:val="000000"/>
          <w:sz w:val="21"/>
          <w:szCs w:val="21"/>
        </w:rPr>
        <w:t xml:space="preserve">INFRASTRUCTURE NECESSARY TO FACILITATE PARTICIPATION IN A BLOCKCHAIN BY  </w:t>
      </w:r>
      <w:r w:rsidRPr="000B1FBA">
        <w:rPr>
          <w:rFonts w:ascii="Century Schoolbook" w:eastAsia="Century Schoolbook" w:hAnsi="Century Schoolbook" w:cs="Century Schoolbook"/>
          <w:strike/>
          <w:color w:val="000000"/>
          <w:sz w:val="24"/>
          <w:szCs w:val="24"/>
        </w:rPr>
        <w:t xml:space="preserve">16 </w:t>
      </w:r>
      <w:r w:rsidRPr="000B1FBA">
        <w:rPr>
          <w:rFonts w:ascii="Century Schoolbook" w:eastAsia="Century Schoolbook" w:hAnsi="Century Schoolbook" w:cs="Century Schoolbook"/>
          <w:b/>
          <w:bCs/>
          <w:strike/>
          <w:color w:val="000000"/>
          <w:sz w:val="21"/>
          <w:szCs w:val="21"/>
        </w:rPr>
        <w:t xml:space="preserve">THE SERVICE PROVIDER ON BEHALF OF THE PERSON THAT OWNS THE DIGITAL  </w:t>
      </w:r>
      <w:r w:rsidRPr="000B1FBA">
        <w:rPr>
          <w:rFonts w:ascii="Century Schoolbook" w:eastAsia="Century Schoolbook" w:hAnsi="Century Schoolbook" w:cs="Century Schoolbook"/>
          <w:strike/>
          <w:color w:val="000000"/>
          <w:sz w:val="24"/>
          <w:szCs w:val="24"/>
        </w:rPr>
        <w:t xml:space="preserve">17 </w:t>
      </w:r>
      <w:r w:rsidRPr="000B1FBA">
        <w:rPr>
          <w:rFonts w:ascii="Century Schoolbook" w:eastAsia="Century Schoolbook" w:hAnsi="Century Schoolbook" w:cs="Century Schoolbook"/>
          <w:b/>
          <w:bCs/>
          <w:strike/>
          <w:color w:val="000000"/>
          <w:sz w:val="21"/>
          <w:szCs w:val="21"/>
        </w:rPr>
        <w:t>ASSET BEING STAKED</w:t>
      </w:r>
      <w:r w:rsidRPr="000B1FBA">
        <w:rPr>
          <w:rFonts w:ascii="Century Schoolbook" w:eastAsia="Century Schoolbook" w:hAnsi="Century Schoolbook" w:cs="Century Schoolbook"/>
          <w:b/>
          <w:bCs/>
          <w:strike/>
          <w:color w:val="000000"/>
          <w:sz w:val="25"/>
          <w:szCs w:val="25"/>
        </w:rPr>
        <w:t xml:space="preserve">. </w:t>
      </w:r>
    </w:p>
    <w:p w14:paraId="0000002E" w14:textId="77777777" w:rsidR="00DA4313" w:rsidRPr="00BF1874" w:rsidRDefault="00D36078" w:rsidP="00FE75FE">
      <w:pPr>
        <w:widowControl w:val="0"/>
        <w:pBdr>
          <w:top w:val="nil"/>
          <w:left w:val="nil"/>
          <w:bottom w:val="nil"/>
          <w:right w:val="nil"/>
          <w:between w:val="nil"/>
        </w:pBdr>
        <w:spacing w:before="352" w:line="272" w:lineRule="auto"/>
        <w:ind w:left="15" w:right="4"/>
        <w:jc w:val="both"/>
        <w:rPr>
          <w:rFonts w:ascii="Century Schoolbook" w:eastAsia="Century Schoolbook" w:hAnsi="Century Schoolbook" w:cs="Century Schoolbook"/>
          <w:b/>
          <w:bCs/>
          <w:strike/>
          <w:color w:val="000000"/>
          <w:sz w:val="25"/>
          <w:szCs w:val="25"/>
        </w:rPr>
      </w:pPr>
      <w:r>
        <w:rPr>
          <w:rFonts w:ascii="Century Schoolbook" w:eastAsia="Century Schoolbook" w:hAnsi="Century Schoolbook" w:cs="Century Schoolbook"/>
          <w:color w:val="000000"/>
          <w:sz w:val="24"/>
          <w:szCs w:val="24"/>
        </w:rPr>
        <w:t xml:space="preserve">18 </w:t>
      </w:r>
      <w:r>
        <w:rPr>
          <w:rFonts w:ascii="Century Schoolbook" w:eastAsia="Century Schoolbook" w:hAnsi="Century Schoolbook" w:cs="Century Schoolbook"/>
          <w:b/>
          <w:bCs/>
          <w:color w:val="000000"/>
          <w:sz w:val="25"/>
          <w:szCs w:val="25"/>
        </w:rPr>
        <w:t>(2) “S</w:t>
      </w:r>
      <w:r>
        <w:rPr>
          <w:rFonts w:ascii="Century Schoolbook" w:eastAsia="Century Schoolbook" w:hAnsi="Century Schoolbook" w:cs="Century Schoolbook"/>
          <w:b/>
          <w:bCs/>
          <w:color w:val="000000"/>
          <w:sz w:val="21"/>
          <w:szCs w:val="21"/>
        </w:rPr>
        <w:t>TAKING AS A SERVICE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DOES NOT INCLUDE THE PROVISION OF  </w:t>
      </w:r>
      <w:r>
        <w:rPr>
          <w:rFonts w:ascii="Century Schoolbook" w:eastAsia="Century Schoolbook" w:hAnsi="Century Schoolbook" w:cs="Century Schoolbook"/>
          <w:color w:val="000000"/>
          <w:sz w:val="24"/>
          <w:szCs w:val="24"/>
        </w:rPr>
        <w:t xml:space="preserve">19 </w:t>
      </w:r>
      <w:r w:rsidRPr="003179C9">
        <w:rPr>
          <w:rFonts w:ascii="Century Schoolbook" w:eastAsia="Century Schoolbook" w:hAnsi="Century Schoolbook" w:cs="Century Schoolbook"/>
          <w:b/>
          <w:bCs/>
          <w:strike/>
          <w:color w:val="000000"/>
          <w:sz w:val="21"/>
          <w:szCs w:val="21"/>
          <w:rPrChange w:id="16" w:author="Rob Garagiola" w:date="2025-12-19T09:13:00Z" w16du:dateUtc="2025-12-19T14:13:00Z">
            <w:rPr>
              <w:rFonts w:ascii="Century Schoolbook" w:eastAsia="Century Schoolbook" w:hAnsi="Century Schoolbook" w:cs="Century Schoolbook"/>
              <w:b/>
              <w:bCs/>
              <w:color w:val="000000"/>
              <w:sz w:val="21"/>
              <w:szCs w:val="21"/>
            </w:rPr>
          </w:rPrChange>
        </w:rPr>
        <w:t>STAKING</w:t>
      </w:r>
      <w:r>
        <w:rPr>
          <w:rFonts w:ascii="Century Schoolbook" w:eastAsia="Century Schoolbook" w:hAnsi="Century Schoolbook" w:cs="Century Schoolbook"/>
          <w:b/>
          <w:bCs/>
          <w:color w:val="000000"/>
          <w:sz w:val="21"/>
          <w:szCs w:val="21"/>
        </w:rPr>
        <w:t xml:space="preserve"> SERVICES</w:t>
      </w:r>
      <w:ins w:id="17" w:author="Ryan Lean" w:date="2025-12-08T17:16:00Z">
        <w:r w:rsidRPr="00F400EC">
          <w:rPr>
            <w:rFonts w:ascii="Century Schoolbook" w:eastAsia="Century Schoolbook" w:hAnsi="Century Schoolbook" w:cs="Century Schoolbook"/>
            <w:b/>
            <w:bCs/>
            <w:sz w:val="25"/>
            <w:szCs w:val="25"/>
          </w:rPr>
          <w:t xml:space="preserve"> </w:t>
        </w:r>
      </w:ins>
      <w:r w:rsidRPr="00BF1874">
        <w:rPr>
          <w:rFonts w:ascii="Century Schoolbook" w:eastAsia="Century Schoolbook" w:hAnsi="Century Schoolbook" w:cs="Century Schoolbook"/>
          <w:b/>
          <w:bCs/>
          <w:strike/>
          <w:color w:val="000000"/>
          <w:sz w:val="25"/>
          <w:szCs w:val="25"/>
        </w:rPr>
        <w:t xml:space="preserve">: </w:t>
      </w:r>
    </w:p>
    <w:p w14:paraId="0000002F" w14:textId="77777777" w:rsidR="00DA4313" w:rsidRPr="00BF1874" w:rsidRDefault="00D36078" w:rsidP="00F400EC">
      <w:pPr>
        <w:widowControl w:val="0"/>
        <w:pBdr>
          <w:top w:val="nil"/>
          <w:left w:val="nil"/>
          <w:bottom w:val="nil"/>
          <w:right w:val="nil"/>
          <w:between w:val="nil"/>
        </w:pBdr>
        <w:spacing w:before="352" w:line="272" w:lineRule="auto"/>
        <w:ind w:left="15" w:right="4"/>
        <w:jc w:val="both"/>
        <w:rPr>
          <w:rFonts w:ascii="Century Schoolbook" w:eastAsia="Century Schoolbook" w:hAnsi="Century Schoolbook" w:cs="Century Schoolbook"/>
          <w:b/>
          <w:bCs/>
          <w:strike/>
          <w:color w:val="000000"/>
          <w:sz w:val="21"/>
          <w:szCs w:val="21"/>
        </w:rPr>
      </w:pPr>
      <w:r w:rsidRPr="00BF1874">
        <w:rPr>
          <w:rFonts w:ascii="Century Schoolbook" w:eastAsia="Century Schoolbook" w:hAnsi="Century Schoolbook" w:cs="Century Schoolbook"/>
          <w:strike/>
          <w:color w:val="000000"/>
          <w:sz w:val="24"/>
          <w:szCs w:val="24"/>
        </w:rPr>
        <w:t xml:space="preserve">20 </w:t>
      </w:r>
      <w:r w:rsidRPr="00BF1874">
        <w:rPr>
          <w:rFonts w:ascii="Century Schoolbook" w:eastAsia="Century Schoolbook" w:hAnsi="Century Schoolbook" w:cs="Century Schoolbook"/>
          <w:b/>
          <w:bCs/>
          <w:strike/>
          <w:color w:val="000000"/>
          <w:sz w:val="25"/>
          <w:szCs w:val="25"/>
        </w:rPr>
        <w:t>(</w:t>
      </w:r>
      <w:r w:rsidRPr="00BF1874">
        <w:rPr>
          <w:rFonts w:ascii="Century Schoolbook" w:eastAsia="Century Schoolbook" w:hAnsi="Century Schoolbook" w:cs="Century Schoolbook"/>
          <w:b/>
          <w:bCs/>
          <w:strike/>
          <w:color w:val="000000"/>
          <w:sz w:val="21"/>
          <w:szCs w:val="21"/>
        </w:rPr>
        <w:t>I</w:t>
      </w:r>
      <w:r w:rsidRPr="00BF1874">
        <w:rPr>
          <w:rFonts w:ascii="Century Schoolbook" w:eastAsia="Century Schoolbook" w:hAnsi="Century Schoolbook" w:cs="Century Schoolbook"/>
          <w:b/>
          <w:bCs/>
          <w:strike/>
          <w:color w:val="000000"/>
          <w:sz w:val="25"/>
          <w:szCs w:val="25"/>
        </w:rPr>
        <w:t xml:space="preserve">) </w:t>
      </w:r>
      <w:r>
        <w:rPr>
          <w:rFonts w:ascii="Century Schoolbook" w:eastAsia="Century Schoolbook" w:hAnsi="Century Schoolbook" w:cs="Century Schoolbook"/>
          <w:b/>
          <w:bCs/>
          <w:color w:val="000000"/>
          <w:sz w:val="25"/>
          <w:szCs w:val="25"/>
        </w:rPr>
        <w:t>D</w:t>
      </w:r>
      <w:r>
        <w:rPr>
          <w:rFonts w:ascii="Century Schoolbook" w:eastAsia="Century Schoolbook" w:hAnsi="Century Schoolbook" w:cs="Century Schoolbook"/>
          <w:b/>
          <w:bCs/>
          <w:color w:val="000000"/>
          <w:sz w:val="21"/>
          <w:szCs w:val="21"/>
        </w:rPr>
        <w:t xml:space="preserve">ESIGNED TO GENERATE </w:t>
      </w:r>
      <w:ins w:id="18" w:author="Ryan Lean" w:date="2025-12-08T17:14:00Z">
        <w:r w:rsidRPr="00F400EC">
          <w:rPr>
            <w:rFonts w:ascii="Century Schoolbook" w:eastAsia="Century Schoolbook" w:hAnsi="Century Schoolbook" w:cs="Century Schoolbook"/>
            <w:b/>
            <w:bCs/>
            <w:sz w:val="21"/>
            <w:szCs w:val="21"/>
          </w:rPr>
          <w:t xml:space="preserve">REWARDS, INCOME OR </w:t>
        </w:r>
      </w:ins>
      <w:r>
        <w:rPr>
          <w:rFonts w:ascii="Century Schoolbook" w:eastAsia="Century Schoolbook" w:hAnsi="Century Schoolbook" w:cs="Century Schoolbook"/>
          <w:b/>
          <w:bCs/>
          <w:color w:val="000000"/>
          <w:sz w:val="21"/>
          <w:szCs w:val="21"/>
        </w:rPr>
        <w:t xml:space="preserve">INVESTMENT RETURNS ON  </w:t>
      </w:r>
      <w:r>
        <w:rPr>
          <w:rFonts w:ascii="Century Schoolbook" w:eastAsia="Century Schoolbook" w:hAnsi="Century Schoolbook" w:cs="Century Schoolbook"/>
          <w:color w:val="000000"/>
          <w:sz w:val="24"/>
          <w:szCs w:val="24"/>
        </w:rPr>
        <w:t xml:space="preserve">21 </w:t>
      </w:r>
      <w:r>
        <w:rPr>
          <w:rFonts w:ascii="Century Schoolbook" w:eastAsia="Century Schoolbook" w:hAnsi="Century Schoolbook" w:cs="Century Schoolbook"/>
          <w:b/>
          <w:bCs/>
          <w:color w:val="000000"/>
          <w:sz w:val="21"/>
          <w:szCs w:val="21"/>
        </w:rPr>
        <w:t xml:space="preserve">BEHALF OF THE PERSON THAT OWNS THE DIGITAL ASSET BEING STAKED OTHER  </w:t>
      </w:r>
      <w:r>
        <w:rPr>
          <w:rFonts w:ascii="Century Schoolbook" w:eastAsia="Century Schoolbook" w:hAnsi="Century Schoolbook" w:cs="Century Schoolbook"/>
          <w:color w:val="000000"/>
          <w:sz w:val="24"/>
          <w:szCs w:val="24"/>
        </w:rPr>
        <w:t xml:space="preserve">22 </w:t>
      </w:r>
      <w:r>
        <w:rPr>
          <w:rFonts w:ascii="Century Schoolbook" w:eastAsia="Century Schoolbook" w:hAnsi="Century Schoolbook" w:cs="Century Schoolbook"/>
          <w:b/>
          <w:bCs/>
          <w:color w:val="000000"/>
          <w:sz w:val="21"/>
          <w:szCs w:val="21"/>
        </w:rPr>
        <w:t>THAN REWARDS ISSUED BY A BLOCKCHAIN</w:t>
      </w:r>
      <w:r w:rsidRPr="00BF1874">
        <w:rPr>
          <w:rFonts w:ascii="Century Schoolbook" w:eastAsia="Century Schoolbook" w:hAnsi="Century Schoolbook" w:cs="Century Schoolbook"/>
          <w:b/>
          <w:bCs/>
          <w:strike/>
          <w:color w:val="000000"/>
          <w:sz w:val="25"/>
          <w:szCs w:val="25"/>
        </w:rPr>
        <w:t xml:space="preserve">; </w:t>
      </w:r>
      <w:r w:rsidRPr="00BF1874">
        <w:rPr>
          <w:rFonts w:ascii="Century Schoolbook" w:eastAsia="Century Schoolbook" w:hAnsi="Century Schoolbook" w:cs="Century Schoolbook"/>
          <w:b/>
          <w:bCs/>
          <w:strike/>
          <w:color w:val="000000"/>
          <w:sz w:val="21"/>
          <w:szCs w:val="21"/>
        </w:rPr>
        <w:t xml:space="preserve">OR </w:t>
      </w:r>
    </w:p>
    <w:p w14:paraId="00000030" w14:textId="77777777" w:rsidR="00DA4313" w:rsidRDefault="00D36078" w:rsidP="1529CB49">
      <w:pPr>
        <w:widowControl w:val="0"/>
        <w:pBdr>
          <w:top w:val="nil"/>
          <w:left w:val="nil"/>
          <w:bottom w:val="nil"/>
          <w:right w:val="nil"/>
          <w:between w:val="nil"/>
        </w:pBdr>
        <w:spacing w:before="352" w:line="272" w:lineRule="auto"/>
        <w:ind w:left="15" w:right="4"/>
        <w:jc w:val="both"/>
        <w:rPr>
          <w:rFonts w:ascii="Century Schoolbook" w:eastAsia="Century Schoolbook" w:hAnsi="Century Schoolbook" w:cs="Century Schoolbook"/>
          <w:b/>
          <w:bCs/>
          <w:color w:val="000000"/>
          <w:sz w:val="25"/>
          <w:szCs w:val="25"/>
        </w:rPr>
      </w:pPr>
      <w:commentRangeStart w:id="19"/>
      <w:r w:rsidRPr="1529CB49">
        <w:rPr>
          <w:rFonts w:ascii="Century Schoolbook" w:eastAsia="Century Schoolbook" w:hAnsi="Century Schoolbook" w:cs="Century Schoolbook"/>
          <w:strike/>
          <w:color w:val="000000" w:themeColor="text1"/>
          <w:sz w:val="24"/>
          <w:szCs w:val="24"/>
        </w:rPr>
        <w:t xml:space="preserve">23 </w:t>
      </w:r>
      <w:r w:rsidRPr="1529CB49">
        <w:rPr>
          <w:rFonts w:ascii="Century Schoolbook" w:eastAsia="Century Schoolbook" w:hAnsi="Century Schoolbook" w:cs="Century Schoolbook"/>
          <w:b/>
          <w:bCs/>
          <w:strike/>
          <w:color w:val="000000" w:themeColor="text1"/>
          <w:sz w:val="25"/>
          <w:szCs w:val="25"/>
        </w:rPr>
        <w:t>(</w:t>
      </w:r>
      <w:r w:rsidRPr="1529CB49">
        <w:rPr>
          <w:rFonts w:ascii="Century Schoolbook" w:eastAsia="Century Schoolbook" w:hAnsi="Century Schoolbook" w:cs="Century Schoolbook"/>
          <w:b/>
          <w:bCs/>
          <w:strike/>
          <w:color w:val="000000" w:themeColor="text1"/>
          <w:sz w:val="21"/>
          <w:szCs w:val="21"/>
        </w:rPr>
        <w:t>II</w:t>
      </w:r>
      <w:r w:rsidRPr="1529CB49">
        <w:rPr>
          <w:rFonts w:ascii="Century Schoolbook" w:eastAsia="Century Schoolbook" w:hAnsi="Century Schoolbook" w:cs="Century Schoolbook"/>
          <w:b/>
          <w:bCs/>
          <w:strike/>
          <w:color w:val="000000" w:themeColor="text1"/>
          <w:sz w:val="25"/>
          <w:szCs w:val="25"/>
        </w:rPr>
        <w:t>) I</w:t>
      </w:r>
      <w:r w:rsidRPr="1529CB49">
        <w:rPr>
          <w:rFonts w:ascii="Century Schoolbook" w:eastAsia="Century Schoolbook" w:hAnsi="Century Schoolbook" w:cs="Century Schoolbook"/>
          <w:b/>
          <w:bCs/>
          <w:strike/>
          <w:color w:val="000000" w:themeColor="text1"/>
          <w:sz w:val="21"/>
          <w:szCs w:val="21"/>
        </w:rPr>
        <w:t xml:space="preserve">N A MANNER THAT CONSTITUTES ENTREPRENEURIAL OR  </w:t>
      </w:r>
      <w:r w:rsidRPr="1529CB49">
        <w:rPr>
          <w:rFonts w:ascii="Century Schoolbook" w:eastAsia="Century Schoolbook" w:hAnsi="Century Schoolbook" w:cs="Century Schoolbook"/>
          <w:strike/>
          <w:color w:val="000000" w:themeColor="text1"/>
          <w:sz w:val="24"/>
          <w:szCs w:val="24"/>
        </w:rPr>
        <w:t xml:space="preserve">24 </w:t>
      </w:r>
      <w:r w:rsidRPr="1529CB49">
        <w:rPr>
          <w:rFonts w:ascii="Century Schoolbook" w:eastAsia="Century Schoolbook" w:hAnsi="Century Schoolbook" w:cs="Century Schoolbook"/>
          <w:b/>
          <w:bCs/>
          <w:strike/>
          <w:color w:val="000000" w:themeColor="text1"/>
          <w:sz w:val="21"/>
          <w:szCs w:val="21"/>
        </w:rPr>
        <w:t>MANAGERIAL</w:t>
      </w:r>
      <w:r w:rsidRPr="1529CB49">
        <w:rPr>
          <w:rFonts w:ascii="Century Schoolbook" w:eastAsia="Century Schoolbook" w:hAnsi="Century Schoolbook" w:cs="Century Schoolbook"/>
          <w:b/>
          <w:bCs/>
          <w:strike/>
          <w:color w:val="000000" w:themeColor="text1"/>
          <w:sz w:val="25"/>
          <w:szCs w:val="25"/>
        </w:rPr>
        <w:t xml:space="preserve">, </w:t>
      </w:r>
      <w:r w:rsidRPr="1529CB49">
        <w:rPr>
          <w:rFonts w:ascii="Century Schoolbook" w:eastAsia="Century Schoolbook" w:hAnsi="Century Schoolbook" w:cs="Century Schoolbook"/>
          <w:b/>
          <w:bCs/>
          <w:strike/>
          <w:color w:val="000000" w:themeColor="text1"/>
          <w:sz w:val="21"/>
          <w:szCs w:val="21"/>
        </w:rPr>
        <w:t>AS OPPOSED TO ADMINISTRATIVE OR MINISTERIAL</w:t>
      </w:r>
      <w:r w:rsidRPr="1529CB49">
        <w:rPr>
          <w:rFonts w:ascii="Century Schoolbook" w:eastAsia="Century Schoolbook" w:hAnsi="Century Schoolbook" w:cs="Century Schoolbook"/>
          <w:b/>
          <w:bCs/>
          <w:strike/>
          <w:color w:val="000000" w:themeColor="text1"/>
          <w:sz w:val="25"/>
          <w:szCs w:val="25"/>
        </w:rPr>
        <w:t xml:space="preserve">, </w:t>
      </w:r>
      <w:r w:rsidRPr="1529CB49">
        <w:rPr>
          <w:rFonts w:ascii="Century Schoolbook" w:eastAsia="Century Schoolbook" w:hAnsi="Century Schoolbook" w:cs="Century Schoolbook"/>
          <w:b/>
          <w:bCs/>
          <w:strike/>
          <w:color w:val="000000" w:themeColor="text1"/>
          <w:sz w:val="21"/>
          <w:szCs w:val="21"/>
        </w:rPr>
        <w:t xml:space="preserve">EFFORTS OF THE  </w:t>
      </w:r>
      <w:r w:rsidRPr="1529CB49">
        <w:rPr>
          <w:rFonts w:ascii="Century Schoolbook" w:eastAsia="Century Schoolbook" w:hAnsi="Century Schoolbook" w:cs="Century Schoolbook"/>
          <w:strike/>
          <w:color w:val="000000" w:themeColor="text1"/>
          <w:sz w:val="24"/>
          <w:szCs w:val="24"/>
        </w:rPr>
        <w:t xml:space="preserve">25 </w:t>
      </w:r>
      <w:r w:rsidRPr="1529CB49">
        <w:rPr>
          <w:rFonts w:ascii="Century Schoolbook" w:eastAsia="Century Schoolbook" w:hAnsi="Century Schoolbook" w:cs="Century Schoolbook"/>
          <w:b/>
          <w:bCs/>
          <w:strike/>
          <w:color w:val="000000" w:themeColor="text1"/>
          <w:sz w:val="21"/>
          <w:szCs w:val="21"/>
        </w:rPr>
        <w:t>SERVICE PROVIDER</w:t>
      </w:r>
      <w:r w:rsidRPr="1529CB49">
        <w:rPr>
          <w:rFonts w:ascii="Century Schoolbook" w:eastAsia="Century Schoolbook" w:hAnsi="Century Schoolbook" w:cs="Century Schoolbook"/>
          <w:b/>
          <w:bCs/>
          <w:color w:val="000000" w:themeColor="text1"/>
          <w:sz w:val="25"/>
          <w:szCs w:val="25"/>
        </w:rPr>
        <w:t xml:space="preserve">. </w:t>
      </w:r>
      <w:commentRangeEnd w:id="19"/>
      <w:r>
        <w:rPr>
          <w:rStyle w:val="CommentReference"/>
          <w:rFonts w:ascii="Century Schoolbook" w:eastAsia="Century Schoolbook" w:hAnsi="Century Schoolbook" w:cs="Century Schoolbook"/>
          <w:b/>
          <w:bCs/>
          <w:color w:val="000000"/>
          <w:sz w:val="25"/>
          <w:szCs w:val="25"/>
        </w:rPr>
        <w:commentReference w:id="19"/>
      </w:r>
    </w:p>
    <w:p w14:paraId="00000031" w14:textId="77777777" w:rsidR="00DA4313" w:rsidRDefault="00D36078">
      <w:pPr>
        <w:widowControl w:val="0"/>
        <w:pBdr>
          <w:top w:val="nil"/>
          <w:left w:val="nil"/>
          <w:bottom w:val="nil"/>
          <w:right w:val="nil"/>
          <w:between w:val="nil"/>
        </w:pBdr>
        <w:spacing w:before="353" w:line="262" w:lineRule="auto"/>
        <w:ind w:right="4"/>
        <w:rPr>
          <w:rFonts w:ascii="Century Schoolbook" w:eastAsia="Century Schoolbook" w:hAnsi="Century Schoolbook" w:cs="Century Schoolbook"/>
          <w:b/>
          <w:bCs/>
          <w:color w:val="000000"/>
          <w:sz w:val="21"/>
          <w:szCs w:val="21"/>
        </w:rPr>
      </w:pPr>
      <w:r>
        <w:rPr>
          <w:rFonts w:ascii="Century Schoolbook" w:eastAsia="Century Schoolbook" w:hAnsi="Century Schoolbook" w:cs="Century Schoolbook"/>
          <w:color w:val="000000"/>
          <w:sz w:val="24"/>
          <w:szCs w:val="24"/>
        </w:rPr>
        <w:t xml:space="preserve">26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K</w:t>
      </w:r>
      <w:r>
        <w:rPr>
          <w:rFonts w:ascii="Century Schoolbook" w:eastAsia="Century Schoolbook" w:hAnsi="Century Schoolbook" w:cs="Century Schoolbook"/>
          <w:b/>
          <w:bCs/>
          <w:color w:val="000000"/>
          <w:sz w:val="25"/>
          <w:szCs w:val="25"/>
        </w:rPr>
        <w:t>) “V</w:t>
      </w:r>
      <w:r>
        <w:rPr>
          <w:rFonts w:ascii="Century Schoolbook" w:eastAsia="Century Schoolbook" w:hAnsi="Century Schoolbook" w:cs="Century Schoolbook"/>
          <w:b/>
          <w:bCs/>
          <w:color w:val="000000"/>
          <w:sz w:val="21"/>
          <w:szCs w:val="21"/>
        </w:rPr>
        <w:t>ALIDATION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MEANS THE PROCESS BY WHICH A BLOCKCHAIN  </w:t>
      </w:r>
      <w:r>
        <w:rPr>
          <w:rFonts w:ascii="Century Schoolbook" w:eastAsia="Century Schoolbook" w:hAnsi="Century Schoolbook" w:cs="Century Schoolbook"/>
          <w:color w:val="000000"/>
          <w:sz w:val="24"/>
          <w:szCs w:val="24"/>
        </w:rPr>
        <w:t xml:space="preserve">27 </w:t>
      </w:r>
      <w:r>
        <w:rPr>
          <w:rFonts w:ascii="Century Schoolbook" w:eastAsia="Century Schoolbook" w:hAnsi="Century Schoolbook" w:cs="Century Schoolbook"/>
          <w:b/>
          <w:bCs/>
          <w:color w:val="000000"/>
          <w:sz w:val="21"/>
          <w:szCs w:val="21"/>
        </w:rPr>
        <w:t>PROTOCOL</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THROUGH ITS CONSENSUS MECHANISM</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CONFIRMS THE AUTHENTICITY </w:t>
      </w:r>
    </w:p>
    <w:p w14:paraId="00000032" w14:textId="77777777" w:rsidR="00DA4313" w:rsidRDefault="00D36078">
      <w:pPr>
        <w:widowControl w:val="0"/>
        <w:pBdr>
          <w:top w:val="nil"/>
          <w:left w:val="nil"/>
          <w:bottom w:val="nil"/>
          <w:right w:val="nil"/>
          <w:between w:val="nil"/>
        </w:pBdr>
        <w:spacing w:before="181" w:line="240" w:lineRule="auto"/>
        <w:ind w:right="4801"/>
        <w:jc w:val="right"/>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 3 – </w:t>
      </w:r>
    </w:p>
    <w:p w14:paraId="00000033" w14:textId="77777777" w:rsidR="00DA4313" w:rsidRDefault="00D36078">
      <w:pPr>
        <w:widowControl w:val="0"/>
        <w:pBdr>
          <w:top w:val="nil"/>
          <w:left w:val="nil"/>
          <w:bottom w:val="nil"/>
          <w:right w:val="nil"/>
          <w:between w:val="nil"/>
        </w:pBdr>
        <w:spacing w:line="240" w:lineRule="auto"/>
        <w:ind w:left="559"/>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6lr1713  </w:t>
      </w:r>
    </w:p>
    <w:p w14:paraId="00000034" w14:textId="77777777" w:rsidR="00DA4313" w:rsidRDefault="00D36078">
      <w:pPr>
        <w:widowControl w:val="0"/>
        <w:pBdr>
          <w:top w:val="nil"/>
          <w:left w:val="nil"/>
          <w:bottom w:val="nil"/>
          <w:right w:val="nil"/>
          <w:between w:val="nil"/>
        </w:pBdr>
        <w:spacing w:before="283" w:line="268" w:lineRule="auto"/>
        <w:ind w:left="134" w:right="4" w:firstLine="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 </w:t>
      </w:r>
      <w:r>
        <w:rPr>
          <w:rFonts w:ascii="Century Schoolbook" w:eastAsia="Century Schoolbook" w:hAnsi="Century Schoolbook" w:cs="Century Schoolbook"/>
          <w:b/>
          <w:bCs/>
          <w:color w:val="000000"/>
          <w:sz w:val="21"/>
          <w:szCs w:val="21"/>
        </w:rPr>
        <w:t xml:space="preserve">AND ACCURACY OF TRANSACTIONS OR OTHER DATA ENTRIES THAT ARE THEN  </w:t>
      </w:r>
      <w:r>
        <w:rPr>
          <w:rFonts w:ascii="Century Schoolbook" w:eastAsia="Century Schoolbook" w:hAnsi="Century Schoolbook" w:cs="Century Schoolbook"/>
          <w:color w:val="000000"/>
          <w:sz w:val="24"/>
          <w:szCs w:val="24"/>
        </w:rPr>
        <w:t xml:space="preserve">2 </w:t>
      </w:r>
      <w:r>
        <w:rPr>
          <w:rFonts w:ascii="Century Schoolbook" w:eastAsia="Century Schoolbook" w:hAnsi="Century Schoolbook" w:cs="Century Schoolbook"/>
          <w:b/>
          <w:bCs/>
          <w:color w:val="000000"/>
          <w:sz w:val="21"/>
          <w:szCs w:val="21"/>
        </w:rPr>
        <w:t>RECORDED ON A BLOCKCHAIN</w:t>
      </w:r>
      <w:r>
        <w:rPr>
          <w:rFonts w:ascii="Century Schoolbook" w:eastAsia="Century Schoolbook" w:hAnsi="Century Schoolbook" w:cs="Century Schoolbook"/>
          <w:b/>
          <w:bCs/>
          <w:color w:val="000000"/>
          <w:sz w:val="25"/>
          <w:szCs w:val="25"/>
        </w:rPr>
        <w:t xml:space="preserve">. </w:t>
      </w:r>
    </w:p>
    <w:p w14:paraId="00000035" w14:textId="77777777" w:rsidR="00DA4313" w:rsidRDefault="00D36078">
      <w:pPr>
        <w:widowControl w:val="0"/>
        <w:pBdr>
          <w:top w:val="nil"/>
          <w:left w:val="nil"/>
          <w:bottom w:val="nil"/>
          <w:right w:val="nil"/>
          <w:between w:val="nil"/>
        </w:pBdr>
        <w:spacing w:before="351" w:line="262" w:lineRule="auto"/>
        <w:ind w:left="135" w:right="5" w:firstLine="3"/>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3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L</w:t>
      </w:r>
      <w:r>
        <w:rPr>
          <w:rFonts w:ascii="Century Schoolbook" w:eastAsia="Century Schoolbook" w:hAnsi="Century Schoolbook" w:cs="Century Schoolbook"/>
          <w:b/>
          <w:bCs/>
          <w:color w:val="000000"/>
          <w:sz w:val="25"/>
          <w:szCs w:val="25"/>
        </w:rPr>
        <w:t>) “V</w:t>
      </w:r>
      <w:r>
        <w:rPr>
          <w:rFonts w:ascii="Century Schoolbook" w:eastAsia="Century Schoolbook" w:hAnsi="Century Schoolbook" w:cs="Century Schoolbook"/>
          <w:b/>
          <w:bCs/>
          <w:color w:val="000000"/>
          <w:sz w:val="21"/>
          <w:szCs w:val="21"/>
        </w:rPr>
        <w:t>IRTUAL CURRENCY</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HAS THE MEANING STATED IN </w:t>
      </w:r>
      <w:r>
        <w:rPr>
          <w:rFonts w:ascii="Century Schoolbook" w:eastAsia="Century Schoolbook" w:hAnsi="Century Schoolbook" w:cs="Century Schoolbook"/>
          <w:b/>
          <w:bCs/>
          <w:color w:val="000000"/>
          <w:sz w:val="25"/>
          <w:szCs w:val="25"/>
        </w:rPr>
        <w:t xml:space="preserve">§ 12–1201 </w:t>
      </w:r>
      <w:r>
        <w:rPr>
          <w:rFonts w:ascii="Century Schoolbook" w:eastAsia="Century Schoolbook" w:hAnsi="Century Schoolbook" w:cs="Century Schoolbook"/>
          <w:b/>
          <w:bCs/>
          <w:color w:val="000000"/>
          <w:sz w:val="21"/>
          <w:szCs w:val="21"/>
        </w:rPr>
        <w:t xml:space="preserve">OF THIS  </w:t>
      </w:r>
      <w:r>
        <w:rPr>
          <w:rFonts w:ascii="Century Schoolbook" w:eastAsia="Century Schoolbook" w:hAnsi="Century Schoolbook" w:cs="Century Schoolbook"/>
          <w:color w:val="000000"/>
          <w:sz w:val="24"/>
          <w:szCs w:val="24"/>
        </w:rPr>
        <w:t xml:space="preserve">4 </w:t>
      </w:r>
      <w:r>
        <w:rPr>
          <w:rFonts w:ascii="Century Schoolbook" w:eastAsia="Century Schoolbook" w:hAnsi="Century Schoolbook" w:cs="Century Schoolbook"/>
          <w:b/>
          <w:bCs/>
          <w:color w:val="000000"/>
          <w:sz w:val="21"/>
          <w:szCs w:val="21"/>
        </w:rPr>
        <w:t>TITLE</w:t>
      </w:r>
      <w:r>
        <w:rPr>
          <w:rFonts w:ascii="Century Schoolbook" w:eastAsia="Century Schoolbook" w:hAnsi="Century Schoolbook" w:cs="Century Schoolbook"/>
          <w:b/>
          <w:bCs/>
          <w:color w:val="000000"/>
          <w:sz w:val="25"/>
          <w:szCs w:val="25"/>
        </w:rPr>
        <w:t xml:space="preserve">. </w:t>
      </w:r>
    </w:p>
    <w:p w14:paraId="00000036" w14:textId="77777777" w:rsidR="00DA4313" w:rsidRDefault="00D36078">
      <w:pPr>
        <w:widowControl w:val="0"/>
        <w:pBdr>
          <w:top w:val="nil"/>
          <w:left w:val="nil"/>
          <w:bottom w:val="nil"/>
          <w:right w:val="nil"/>
          <w:between w:val="nil"/>
        </w:pBdr>
        <w:spacing w:before="352" w:line="240" w:lineRule="auto"/>
        <w:ind w:left="139"/>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5 </w:t>
      </w:r>
      <w:r>
        <w:rPr>
          <w:rFonts w:ascii="Century Schoolbook" w:eastAsia="Century Schoolbook" w:hAnsi="Century Schoolbook" w:cs="Century Schoolbook"/>
          <w:b/>
          <w:bCs/>
          <w:color w:val="000000"/>
          <w:sz w:val="25"/>
          <w:szCs w:val="25"/>
        </w:rPr>
        <w:t xml:space="preserve">12–1302. </w:t>
      </w:r>
    </w:p>
    <w:p w14:paraId="00000037" w14:textId="77777777" w:rsidR="00DA4313" w:rsidRDefault="00D36078">
      <w:pPr>
        <w:widowControl w:val="0"/>
        <w:pBdr>
          <w:top w:val="nil"/>
          <w:left w:val="nil"/>
          <w:bottom w:val="nil"/>
          <w:right w:val="nil"/>
          <w:between w:val="nil"/>
        </w:pBdr>
        <w:spacing w:before="379" w:line="261" w:lineRule="auto"/>
        <w:ind w:left="136" w:right="4"/>
        <w:jc w:val="both"/>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6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A</w:t>
      </w:r>
      <w:r>
        <w:rPr>
          <w:rFonts w:ascii="Century Schoolbook" w:eastAsia="Century Schoolbook" w:hAnsi="Century Schoolbook" w:cs="Century Schoolbook"/>
          <w:b/>
          <w:bCs/>
          <w:color w:val="000000"/>
          <w:sz w:val="25"/>
          <w:szCs w:val="25"/>
        </w:rPr>
        <w:t>) A</w:t>
      </w:r>
      <w:r>
        <w:rPr>
          <w:rFonts w:ascii="Century Schoolbook" w:eastAsia="Century Schoolbook" w:hAnsi="Century Schoolbook" w:cs="Century Schoolbook"/>
          <w:b/>
          <w:bCs/>
          <w:color w:val="000000"/>
          <w:sz w:val="21"/>
          <w:szCs w:val="21"/>
        </w:rPr>
        <w:t xml:space="preserve">N AGENCY OR OTHER INSTRUMENTALITY OF THE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 xml:space="preserve">TATE OR A  </w:t>
      </w:r>
      <w:r>
        <w:rPr>
          <w:rFonts w:ascii="Century Schoolbook" w:eastAsia="Century Schoolbook" w:hAnsi="Century Schoolbook" w:cs="Century Schoolbook"/>
          <w:color w:val="000000"/>
          <w:sz w:val="24"/>
          <w:szCs w:val="24"/>
        </w:rPr>
        <w:t xml:space="preserve">7 </w:t>
      </w:r>
      <w:r>
        <w:rPr>
          <w:rFonts w:ascii="Century Schoolbook" w:eastAsia="Century Schoolbook" w:hAnsi="Century Schoolbook" w:cs="Century Schoolbook"/>
          <w:b/>
          <w:bCs/>
          <w:color w:val="000000"/>
          <w:sz w:val="21"/>
          <w:szCs w:val="21"/>
        </w:rPr>
        <w:t xml:space="preserve">POLITICAL SUBDIVISION OF THE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TATE MAY NOT PROHIBIT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RESTRICT</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OR  </w:t>
      </w:r>
      <w:r>
        <w:rPr>
          <w:rFonts w:ascii="Century Schoolbook" w:eastAsia="Century Schoolbook" w:hAnsi="Century Schoolbook" w:cs="Century Schoolbook"/>
          <w:color w:val="000000"/>
          <w:sz w:val="24"/>
          <w:szCs w:val="24"/>
        </w:rPr>
        <w:t xml:space="preserve">8 </w:t>
      </w:r>
      <w:r>
        <w:rPr>
          <w:rFonts w:ascii="Century Schoolbook" w:eastAsia="Century Schoolbook" w:hAnsi="Century Schoolbook" w:cs="Century Schoolbook"/>
          <w:b/>
          <w:bCs/>
          <w:color w:val="000000"/>
          <w:sz w:val="21"/>
          <w:szCs w:val="21"/>
        </w:rPr>
        <w:t xml:space="preserve">OTHERWISE IMPAIR THE ABILITY OF A PERSON IN THE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TATE TO</w:t>
      </w:r>
      <w:r>
        <w:rPr>
          <w:rFonts w:ascii="Century Schoolbook" w:eastAsia="Century Schoolbook" w:hAnsi="Century Schoolbook" w:cs="Century Schoolbook"/>
          <w:b/>
          <w:bCs/>
          <w:color w:val="000000"/>
          <w:sz w:val="25"/>
          <w:szCs w:val="25"/>
        </w:rPr>
        <w:t xml:space="preserve">: </w:t>
      </w:r>
    </w:p>
    <w:p w14:paraId="00000038" w14:textId="77777777" w:rsidR="00DA4313" w:rsidRDefault="00D36078">
      <w:pPr>
        <w:widowControl w:val="0"/>
        <w:pBdr>
          <w:top w:val="nil"/>
          <w:left w:val="nil"/>
          <w:bottom w:val="nil"/>
          <w:right w:val="nil"/>
          <w:between w:val="nil"/>
        </w:pBdr>
        <w:spacing w:before="353" w:line="262" w:lineRule="auto"/>
        <w:ind w:left="15" w:right="5" w:firstLine="121"/>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9 </w:t>
      </w:r>
      <w:r>
        <w:rPr>
          <w:rFonts w:ascii="Century Schoolbook" w:eastAsia="Century Schoolbook" w:hAnsi="Century Schoolbook" w:cs="Century Schoolbook"/>
          <w:b/>
          <w:bCs/>
          <w:color w:val="000000"/>
          <w:sz w:val="25"/>
          <w:szCs w:val="25"/>
        </w:rPr>
        <w:t>(1) A</w:t>
      </w:r>
      <w:r>
        <w:rPr>
          <w:rFonts w:ascii="Century Schoolbook" w:eastAsia="Century Schoolbook" w:hAnsi="Century Schoolbook" w:cs="Century Schoolbook"/>
          <w:b/>
          <w:bCs/>
          <w:color w:val="000000"/>
          <w:sz w:val="21"/>
          <w:szCs w:val="21"/>
        </w:rPr>
        <w:t xml:space="preserve">CCEPT A DIGITAL ASSET AS A METHOD OF PAYMENT FOR A GOOD  </w:t>
      </w:r>
      <w:r>
        <w:rPr>
          <w:rFonts w:ascii="Century Schoolbook" w:eastAsia="Century Schoolbook" w:hAnsi="Century Schoolbook" w:cs="Century Schoolbook"/>
          <w:color w:val="000000"/>
          <w:sz w:val="24"/>
          <w:szCs w:val="24"/>
        </w:rPr>
        <w:t xml:space="preserve">10 </w:t>
      </w:r>
      <w:r>
        <w:rPr>
          <w:rFonts w:ascii="Century Schoolbook" w:eastAsia="Century Schoolbook" w:hAnsi="Century Schoolbook" w:cs="Century Schoolbook"/>
          <w:b/>
          <w:bCs/>
          <w:color w:val="000000"/>
          <w:sz w:val="21"/>
          <w:szCs w:val="21"/>
        </w:rPr>
        <w:t>OR SERVICE</w:t>
      </w:r>
      <w:r>
        <w:rPr>
          <w:rFonts w:ascii="Century Schoolbook" w:eastAsia="Century Schoolbook" w:hAnsi="Century Schoolbook" w:cs="Century Schoolbook"/>
          <w:b/>
          <w:bCs/>
          <w:color w:val="000000"/>
          <w:sz w:val="25"/>
          <w:szCs w:val="25"/>
        </w:rPr>
        <w:t xml:space="preserve">; </w:t>
      </w:r>
    </w:p>
    <w:p w14:paraId="00000039" w14:textId="77777777" w:rsidR="00DA4313" w:rsidRDefault="00D36078">
      <w:pPr>
        <w:widowControl w:val="0"/>
        <w:pBdr>
          <w:top w:val="nil"/>
          <w:left w:val="nil"/>
          <w:bottom w:val="nil"/>
          <w:right w:val="nil"/>
          <w:between w:val="nil"/>
        </w:pBdr>
        <w:spacing w:before="352" w:line="262" w:lineRule="auto"/>
        <w:ind w:left="15" w:right="4"/>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11 </w:t>
      </w:r>
      <w:r>
        <w:rPr>
          <w:rFonts w:ascii="Century Schoolbook" w:eastAsia="Century Schoolbook" w:hAnsi="Century Schoolbook" w:cs="Century Schoolbook"/>
          <w:b/>
          <w:bCs/>
          <w:color w:val="000000"/>
          <w:sz w:val="25"/>
          <w:szCs w:val="25"/>
        </w:rPr>
        <w:t>(2) T</w:t>
      </w:r>
      <w:r>
        <w:rPr>
          <w:rFonts w:ascii="Century Schoolbook" w:eastAsia="Century Schoolbook" w:hAnsi="Century Schoolbook" w:cs="Century Schoolbook"/>
          <w:b/>
          <w:bCs/>
          <w:color w:val="000000"/>
          <w:sz w:val="21"/>
          <w:szCs w:val="21"/>
        </w:rPr>
        <w:t>AKE CUSTODY OF A DIGITAL ASSET USING A SELF</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 xml:space="preserve">HOSTED  </w:t>
      </w:r>
      <w:r>
        <w:rPr>
          <w:rFonts w:ascii="Century Schoolbook" w:eastAsia="Century Schoolbook" w:hAnsi="Century Schoolbook" w:cs="Century Schoolbook"/>
          <w:color w:val="000000"/>
          <w:sz w:val="24"/>
          <w:szCs w:val="24"/>
        </w:rPr>
        <w:t xml:space="preserve">12 </w:t>
      </w:r>
      <w:r>
        <w:rPr>
          <w:rFonts w:ascii="Century Schoolbook" w:eastAsia="Century Schoolbook" w:hAnsi="Century Schoolbook" w:cs="Century Schoolbook"/>
          <w:b/>
          <w:bCs/>
          <w:color w:val="000000"/>
          <w:sz w:val="21"/>
          <w:szCs w:val="21"/>
        </w:rPr>
        <w:t>WALLET OR HARDWARE WALLET</w:t>
      </w:r>
      <w:r>
        <w:rPr>
          <w:rFonts w:ascii="Century Schoolbook" w:eastAsia="Century Schoolbook" w:hAnsi="Century Schoolbook" w:cs="Century Schoolbook"/>
          <w:b/>
          <w:bCs/>
          <w:color w:val="000000"/>
          <w:sz w:val="25"/>
          <w:szCs w:val="25"/>
        </w:rPr>
        <w:t xml:space="preserve">; </w:t>
      </w:r>
    </w:p>
    <w:p w14:paraId="0000003A" w14:textId="77777777" w:rsidR="00DA4313" w:rsidRDefault="00D36078" w:rsidP="1529CB49">
      <w:pPr>
        <w:widowControl w:val="0"/>
        <w:pBdr>
          <w:top w:val="nil"/>
          <w:left w:val="nil"/>
          <w:bottom w:val="nil"/>
          <w:right w:val="nil"/>
          <w:between w:val="nil"/>
        </w:pBdr>
        <w:spacing w:before="352" w:line="262" w:lineRule="auto"/>
        <w:ind w:left="15" w:right="5"/>
        <w:rPr>
          <w:rFonts w:ascii="Century Schoolbook" w:eastAsia="Century Schoolbook" w:hAnsi="Century Schoolbook" w:cs="Century Schoolbook"/>
          <w:b/>
          <w:bCs/>
          <w:color w:val="000000"/>
          <w:sz w:val="25"/>
          <w:szCs w:val="25"/>
        </w:rPr>
      </w:pPr>
      <w:r w:rsidRPr="1529CB49">
        <w:rPr>
          <w:rFonts w:ascii="Century Schoolbook" w:eastAsia="Century Schoolbook" w:hAnsi="Century Schoolbook" w:cs="Century Schoolbook"/>
          <w:color w:val="000000" w:themeColor="text1"/>
          <w:sz w:val="24"/>
          <w:szCs w:val="24"/>
        </w:rPr>
        <w:t xml:space="preserve">13 </w:t>
      </w:r>
      <w:r w:rsidRPr="1529CB49">
        <w:rPr>
          <w:rFonts w:ascii="Century Schoolbook" w:eastAsia="Century Schoolbook" w:hAnsi="Century Schoolbook" w:cs="Century Schoolbook"/>
          <w:b/>
          <w:bCs/>
          <w:color w:val="000000" w:themeColor="text1"/>
          <w:sz w:val="25"/>
          <w:szCs w:val="25"/>
        </w:rPr>
        <w:t>(3) O</w:t>
      </w:r>
      <w:r w:rsidRPr="1529CB49">
        <w:rPr>
          <w:rFonts w:ascii="Century Schoolbook" w:eastAsia="Century Schoolbook" w:hAnsi="Century Schoolbook" w:cs="Century Schoolbook"/>
          <w:b/>
          <w:bCs/>
          <w:color w:val="000000" w:themeColor="text1"/>
          <w:sz w:val="21"/>
          <w:szCs w:val="21"/>
        </w:rPr>
        <w:t xml:space="preserve">PERATE A NODE FOR THE PURPOSE OF CONNECTING TO </w:t>
      </w:r>
      <w:del w:id="20" w:author="Jean-Philippe Beaudet" w:date="2026-01-15T16:52:00Z">
        <w:r w:rsidRPr="1529CB49" w:rsidDel="00D36078">
          <w:rPr>
            <w:rFonts w:ascii="Century Schoolbook" w:eastAsia="Century Schoolbook" w:hAnsi="Century Schoolbook" w:cs="Century Schoolbook"/>
            <w:b/>
            <w:bCs/>
            <w:color w:val="000000" w:themeColor="text1"/>
            <w:sz w:val="21"/>
            <w:szCs w:val="21"/>
          </w:rPr>
          <w:delText xml:space="preserve">A  </w:delText>
        </w:r>
      </w:del>
      <w:r w:rsidRPr="1529CB49">
        <w:rPr>
          <w:rFonts w:ascii="Century Schoolbook" w:eastAsia="Century Schoolbook" w:hAnsi="Century Schoolbook" w:cs="Century Schoolbook"/>
          <w:color w:val="000000" w:themeColor="text1"/>
          <w:sz w:val="24"/>
          <w:szCs w:val="24"/>
        </w:rPr>
        <w:t xml:space="preserve">14 </w:t>
      </w:r>
      <w:del w:id="21" w:author="Jean-Philippe Beaudet" w:date="2026-01-15T16:52:00Z">
        <w:r w:rsidRPr="1529CB49" w:rsidDel="00D36078">
          <w:rPr>
            <w:rFonts w:ascii="Century Schoolbook" w:eastAsia="Century Schoolbook" w:hAnsi="Century Schoolbook" w:cs="Century Schoolbook"/>
            <w:b/>
            <w:bCs/>
            <w:color w:val="000000" w:themeColor="text1"/>
            <w:sz w:val="21"/>
            <w:szCs w:val="21"/>
          </w:rPr>
          <w:delText xml:space="preserve">BLOCKCHAIN </w:delText>
        </w:r>
      </w:del>
      <w:r w:rsidRPr="1529CB49">
        <w:rPr>
          <w:rFonts w:ascii="Century Schoolbook" w:eastAsia="Century Schoolbook" w:hAnsi="Century Schoolbook" w:cs="Century Schoolbook"/>
          <w:b/>
          <w:bCs/>
          <w:color w:val="000000" w:themeColor="text1"/>
          <w:sz w:val="21"/>
          <w:szCs w:val="21"/>
        </w:rPr>
        <w:t>AND PARTICIPATING IN A BLOCKCHAIN</w:t>
      </w:r>
      <w:r w:rsidRPr="1529CB49">
        <w:rPr>
          <w:rFonts w:ascii="Century Schoolbook" w:eastAsia="Century Schoolbook" w:hAnsi="Century Schoolbook" w:cs="Century Schoolbook"/>
          <w:b/>
          <w:bCs/>
          <w:color w:val="000000" w:themeColor="text1"/>
          <w:sz w:val="25"/>
          <w:szCs w:val="25"/>
        </w:rPr>
        <w:t xml:space="preserve">; </w:t>
      </w:r>
    </w:p>
    <w:p w14:paraId="0000003B" w14:textId="77777777" w:rsidR="00DA4313" w:rsidRDefault="00D36078">
      <w:pPr>
        <w:widowControl w:val="0"/>
        <w:pBdr>
          <w:top w:val="nil"/>
          <w:left w:val="nil"/>
          <w:bottom w:val="nil"/>
          <w:right w:val="nil"/>
          <w:between w:val="nil"/>
        </w:pBdr>
        <w:spacing w:before="352" w:line="240" w:lineRule="auto"/>
        <w:ind w:left="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15 </w:t>
      </w:r>
      <w:r>
        <w:rPr>
          <w:rFonts w:ascii="Century Schoolbook" w:eastAsia="Century Schoolbook" w:hAnsi="Century Schoolbook" w:cs="Century Schoolbook"/>
          <w:b/>
          <w:bCs/>
          <w:color w:val="000000"/>
          <w:sz w:val="25"/>
          <w:szCs w:val="25"/>
        </w:rPr>
        <w:t>(4) D</w:t>
      </w:r>
      <w:r>
        <w:rPr>
          <w:rFonts w:ascii="Century Schoolbook" w:eastAsia="Century Schoolbook" w:hAnsi="Century Schoolbook" w:cs="Century Schoolbook"/>
          <w:b/>
          <w:bCs/>
          <w:color w:val="000000"/>
          <w:sz w:val="21"/>
          <w:szCs w:val="21"/>
        </w:rPr>
        <w:t>EVELOP SOFTWARE TO DEPLOY ON A BLOCKCHAIN</w:t>
      </w:r>
      <w:r>
        <w:rPr>
          <w:rFonts w:ascii="Century Schoolbook" w:eastAsia="Century Schoolbook" w:hAnsi="Century Schoolbook" w:cs="Century Schoolbook"/>
          <w:b/>
          <w:bCs/>
          <w:color w:val="000000"/>
          <w:sz w:val="25"/>
          <w:szCs w:val="25"/>
        </w:rPr>
        <w:t xml:space="preserve">; </w:t>
      </w:r>
    </w:p>
    <w:p w14:paraId="0000003C" w14:textId="77777777" w:rsidR="00DA4313" w:rsidRDefault="00D36078">
      <w:pPr>
        <w:widowControl w:val="0"/>
        <w:pBdr>
          <w:top w:val="nil"/>
          <w:left w:val="nil"/>
          <w:bottom w:val="nil"/>
          <w:right w:val="nil"/>
          <w:between w:val="nil"/>
        </w:pBdr>
        <w:spacing w:before="379" w:line="261" w:lineRule="auto"/>
        <w:ind w:left="15" w:right="6"/>
        <w:rPr>
          <w:rFonts w:ascii="Century Schoolbook" w:eastAsia="Century Schoolbook" w:hAnsi="Century Schoolbook" w:cs="Century Schoolbook"/>
          <w:b/>
          <w:bCs/>
          <w:color w:val="000000"/>
          <w:sz w:val="21"/>
          <w:szCs w:val="21"/>
        </w:rPr>
      </w:pPr>
      <w:r>
        <w:rPr>
          <w:rFonts w:ascii="Century Schoolbook" w:eastAsia="Century Schoolbook" w:hAnsi="Century Schoolbook" w:cs="Century Schoolbook"/>
          <w:color w:val="000000"/>
          <w:sz w:val="24"/>
          <w:szCs w:val="24"/>
        </w:rPr>
        <w:t xml:space="preserve">16 </w:t>
      </w:r>
      <w:r>
        <w:rPr>
          <w:rFonts w:ascii="Century Schoolbook" w:eastAsia="Century Schoolbook" w:hAnsi="Century Schoolbook" w:cs="Century Schoolbook"/>
          <w:b/>
          <w:bCs/>
          <w:color w:val="000000"/>
          <w:sz w:val="25"/>
          <w:szCs w:val="25"/>
        </w:rPr>
        <w:t>(5) T</w:t>
      </w:r>
      <w:r>
        <w:rPr>
          <w:rFonts w:ascii="Century Schoolbook" w:eastAsia="Century Schoolbook" w:hAnsi="Century Schoolbook" w:cs="Century Schoolbook"/>
          <w:b/>
          <w:bCs/>
          <w:color w:val="000000"/>
          <w:sz w:val="21"/>
          <w:szCs w:val="21"/>
        </w:rPr>
        <w:t xml:space="preserve">RANSFER DIGITAL ASSETS TO ANOTHER PERSON USING A  </w:t>
      </w:r>
      <w:r>
        <w:rPr>
          <w:rFonts w:ascii="Century Schoolbook" w:eastAsia="Century Schoolbook" w:hAnsi="Century Schoolbook" w:cs="Century Schoolbook"/>
          <w:color w:val="000000"/>
          <w:sz w:val="24"/>
          <w:szCs w:val="24"/>
        </w:rPr>
        <w:t xml:space="preserve">17 </w:t>
      </w:r>
      <w:r>
        <w:rPr>
          <w:rFonts w:ascii="Century Schoolbook" w:eastAsia="Century Schoolbook" w:hAnsi="Century Schoolbook" w:cs="Century Schoolbook"/>
          <w:b/>
          <w:bCs/>
          <w:color w:val="000000"/>
          <w:sz w:val="21"/>
          <w:szCs w:val="21"/>
        </w:rPr>
        <w:t>BLOCKCHAIN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OR </w:t>
      </w:r>
    </w:p>
    <w:p w14:paraId="0000003D" w14:textId="77777777" w:rsidR="00DA4313" w:rsidRDefault="00D36078">
      <w:pPr>
        <w:widowControl w:val="0"/>
        <w:pBdr>
          <w:top w:val="nil"/>
          <w:left w:val="nil"/>
          <w:bottom w:val="nil"/>
          <w:right w:val="nil"/>
          <w:between w:val="nil"/>
        </w:pBdr>
        <w:spacing w:before="356" w:line="240" w:lineRule="auto"/>
        <w:ind w:left="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18 </w:t>
      </w:r>
      <w:r>
        <w:rPr>
          <w:rFonts w:ascii="Century Schoolbook" w:eastAsia="Century Schoolbook" w:hAnsi="Century Schoolbook" w:cs="Century Schoolbook"/>
          <w:b/>
          <w:bCs/>
          <w:color w:val="000000"/>
          <w:sz w:val="25"/>
          <w:szCs w:val="25"/>
        </w:rPr>
        <w:t>(6) P</w:t>
      </w:r>
      <w:r>
        <w:rPr>
          <w:rFonts w:ascii="Century Schoolbook" w:eastAsia="Century Schoolbook" w:hAnsi="Century Schoolbook" w:cs="Century Schoolbook"/>
          <w:b/>
          <w:bCs/>
          <w:color w:val="000000"/>
          <w:sz w:val="21"/>
          <w:szCs w:val="21"/>
        </w:rPr>
        <w:t>ARTICIPATE IN STAKING ON A BLOCKCHAIN</w:t>
      </w:r>
      <w:r>
        <w:rPr>
          <w:rFonts w:ascii="Century Schoolbook" w:eastAsia="Century Schoolbook" w:hAnsi="Century Schoolbook" w:cs="Century Schoolbook"/>
          <w:b/>
          <w:bCs/>
          <w:color w:val="000000"/>
          <w:sz w:val="25"/>
          <w:szCs w:val="25"/>
        </w:rPr>
        <w:t xml:space="preserve">. </w:t>
      </w:r>
    </w:p>
    <w:p w14:paraId="0000003E" w14:textId="77777777" w:rsidR="00DA4313" w:rsidRDefault="00D36078">
      <w:pPr>
        <w:widowControl w:val="0"/>
        <w:pBdr>
          <w:top w:val="nil"/>
          <w:left w:val="nil"/>
          <w:bottom w:val="nil"/>
          <w:right w:val="nil"/>
          <w:between w:val="nil"/>
        </w:pBdr>
        <w:spacing w:before="376" w:line="262" w:lineRule="auto"/>
        <w:ind w:right="6" w:firstLine="15"/>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19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B</w:t>
      </w:r>
      <w:r>
        <w:rPr>
          <w:rFonts w:ascii="Century Schoolbook" w:eastAsia="Century Schoolbook" w:hAnsi="Century Schoolbook" w:cs="Century Schoolbook"/>
          <w:b/>
          <w:bCs/>
          <w:color w:val="000000"/>
          <w:sz w:val="25"/>
          <w:szCs w:val="25"/>
        </w:rPr>
        <w:t>) S</w:t>
      </w:r>
      <w:r>
        <w:rPr>
          <w:rFonts w:ascii="Century Schoolbook" w:eastAsia="Century Schoolbook" w:hAnsi="Century Schoolbook" w:cs="Century Schoolbook"/>
          <w:b/>
          <w:bCs/>
          <w:color w:val="000000"/>
          <w:sz w:val="21"/>
          <w:szCs w:val="21"/>
        </w:rPr>
        <w:t xml:space="preserve">UBSECTION </w:t>
      </w:r>
      <w:r>
        <w:rPr>
          <w:rFonts w:ascii="Century Schoolbook" w:eastAsia="Century Schoolbook" w:hAnsi="Century Schoolbook" w:cs="Century Schoolbook"/>
          <w:b/>
          <w:bCs/>
          <w:color w:val="000000"/>
          <w:sz w:val="25"/>
          <w:szCs w:val="25"/>
        </w:rPr>
        <w:t>(</w:t>
      </w:r>
      <w:r>
        <w:rPr>
          <w:rFonts w:ascii="Century Schoolbook" w:eastAsia="Century Schoolbook" w:hAnsi="Century Schoolbook" w:cs="Century Schoolbook"/>
          <w:b/>
          <w:bCs/>
          <w:color w:val="000000"/>
          <w:sz w:val="21"/>
          <w:szCs w:val="21"/>
        </w:rPr>
        <w:t>A</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 xml:space="preserve">OF THIS SECTION PREEMPTS ANY EXISTING  </w:t>
      </w:r>
      <w:r>
        <w:rPr>
          <w:rFonts w:ascii="Century Schoolbook" w:eastAsia="Century Schoolbook" w:hAnsi="Century Schoolbook" w:cs="Century Schoolbook"/>
          <w:color w:val="000000"/>
          <w:sz w:val="24"/>
          <w:szCs w:val="24"/>
        </w:rPr>
        <w:t xml:space="preserve">20 </w:t>
      </w:r>
      <w:r>
        <w:rPr>
          <w:rFonts w:ascii="Century Schoolbook" w:eastAsia="Century Schoolbook" w:hAnsi="Century Schoolbook" w:cs="Century Schoolbook"/>
          <w:b/>
          <w:bCs/>
          <w:color w:val="000000"/>
          <w:sz w:val="21"/>
          <w:szCs w:val="21"/>
        </w:rPr>
        <w:t>REGULATION</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RULE</w:t>
      </w:r>
      <w:r>
        <w:rPr>
          <w:rFonts w:ascii="Century Schoolbook" w:eastAsia="Century Schoolbook" w:hAnsi="Century Schoolbook" w:cs="Century Schoolbook"/>
          <w:b/>
          <w:bCs/>
          <w:color w:val="000000"/>
          <w:sz w:val="25"/>
          <w:szCs w:val="25"/>
        </w:rPr>
        <w:t xml:space="preserve">, </w:t>
      </w:r>
      <w:r>
        <w:rPr>
          <w:rFonts w:ascii="Century Schoolbook" w:eastAsia="Century Schoolbook" w:hAnsi="Century Schoolbook" w:cs="Century Schoolbook"/>
          <w:b/>
          <w:bCs/>
          <w:color w:val="000000"/>
          <w:sz w:val="21"/>
          <w:szCs w:val="21"/>
        </w:rPr>
        <w:t>OR ORDINANCE THAT CONFLICTS WITH THIS SECTION</w:t>
      </w:r>
      <w:r>
        <w:rPr>
          <w:rFonts w:ascii="Century Schoolbook" w:eastAsia="Century Schoolbook" w:hAnsi="Century Schoolbook" w:cs="Century Schoolbook"/>
          <w:b/>
          <w:bCs/>
          <w:color w:val="000000"/>
          <w:sz w:val="25"/>
          <w:szCs w:val="25"/>
        </w:rPr>
        <w:t xml:space="preserve">. </w:t>
      </w:r>
    </w:p>
    <w:p w14:paraId="0000003F" w14:textId="77777777" w:rsidR="00DA4313" w:rsidRDefault="00D36078">
      <w:pPr>
        <w:widowControl w:val="0"/>
        <w:pBdr>
          <w:top w:val="nil"/>
          <w:left w:val="nil"/>
          <w:bottom w:val="nil"/>
          <w:right w:val="nil"/>
          <w:between w:val="nil"/>
        </w:pBdr>
        <w:spacing w:before="352" w:line="240" w:lineRule="auto"/>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21 </w:t>
      </w:r>
      <w:r>
        <w:rPr>
          <w:rFonts w:ascii="Century Schoolbook" w:eastAsia="Century Schoolbook" w:hAnsi="Century Schoolbook" w:cs="Century Schoolbook"/>
          <w:b/>
          <w:bCs/>
          <w:color w:val="000000"/>
          <w:sz w:val="25"/>
          <w:szCs w:val="25"/>
        </w:rPr>
        <w:t xml:space="preserve">12–1303. </w:t>
      </w:r>
    </w:p>
    <w:p w14:paraId="00000041" w14:textId="7961BAC8" w:rsidR="00DA4313" w:rsidRDefault="00D36078">
      <w:pPr>
        <w:widowControl w:val="0"/>
        <w:pBdr>
          <w:top w:val="nil"/>
          <w:left w:val="nil"/>
          <w:bottom w:val="nil"/>
          <w:right w:val="nil"/>
          <w:between w:val="nil"/>
        </w:pBdr>
        <w:spacing w:before="377" w:line="262" w:lineRule="auto"/>
        <w:ind w:right="4"/>
        <w:jc w:val="both"/>
        <w:rPr>
          <w:rFonts w:ascii="Century Schoolbook" w:eastAsia="Century Schoolbook" w:hAnsi="Century Schoolbook" w:cs="Century Schoolbook"/>
          <w:b/>
          <w:bCs/>
          <w:color w:val="000000"/>
          <w:sz w:val="25"/>
          <w:szCs w:val="25"/>
        </w:rPr>
      </w:pPr>
      <w:r>
        <w:rPr>
          <w:rFonts w:ascii="Century Schoolbook" w:eastAsia="Century Schoolbook" w:hAnsi="Century Schoolbook" w:cs="Century Schoolbook"/>
          <w:color w:val="000000"/>
          <w:sz w:val="24"/>
          <w:szCs w:val="24"/>
        </w:rPr>
        <w:t xml:space="preserve">22 </w:t>
      </w:r>
      <w:ins w:id="22" w:author="Ryan Lean" w:date="2025-12-08T17:34:00Z">
        <w:r w:rsidRPr="00D64800">
          <w:rPr>
            <w:rFonts w:ascii="Century Schoolbook" w:eastAsia="Century Schoolbook" w:hAnsi="Century Schoolbook" w:cs="Century Schoolbook"/>
            <w:b/>
            <w:bCs/>
            <w:caps/>
            <w:sz w:val="24"/>
            <w:szCs w:val="24"/>
          </w:rPr>
          <w:t>An</w:t>
        </w:r>
        <w:r w:rsidRPr="00D64800">
          <w:rPr>
            <w:rFonts w:ascii="Century Schoolbook" w:eastAsia="Century Schoolbook" w:hAnsi="Century Schoolbook" w:cs="Century Schoolbook"/>
            <w:b/>
            <w:bCs/>
            <w:caps/>
            <w:color w:val="000000"/>
            <w:sz w:val="24"/>
            <w:szCs w:val="24"/>
          </w:rPr>
          <w:t xml:space="preserve"> offer to </w:t>
        </w:r>
        <w:r w:rsidRPr="00D64800">
          <w:rPr>
            <w:rFonts w:ascii="Century Schoolbook" w:eastAsia="Century Schoolbook" w:hAnsi="Century Schoolbook" w:cs="Century Schoolbook"/>
            <w:b/>
            <w:bCs/>
            <w:caps/>
            <w:sz w:val="24"/>
            <w:szCs w:val="24"/>
          </w:rPr>
          <w:t xml:space="preserve">provide, </w:t>
        </w:r>
        <w:r w:rsidRPr="00D64800">
          <w:rPr>
            <w:rFonts w:ascii="Century Schoolbook" w:eastAsia="Century Schoolbook" w:hAnsi="Century Schoolbook" w:cs="Century Schoolbook"/>
            <w:b/>
            <w:bCs/>
            <w:caps/>
            <w:color w:val="000000"/>
            <w:sz w:val="24"/>
            <w:szCs w:val="24"/>
          </w:rPr>
          <w:t xml:space="preserve">or </w:t>
        </w:r>
        <w:r w:rsidRPr="00D64800">
          <w:rPr>
            <w:rFonts w:ascii="Century Schoolbook" w:eastAsia="Century Schoolbook" w:hAnsi="Century Schoolbook" w:cs="Century Schoolbook"/>
            <w:b/>
            <w:bCs/>
            <w:caps/>
            <w:sz w:val="24"/>
            <w:szCs w:val="24"/>
          </w:rPr>
          <w:t xml:space="preserve">the </w:t>
        </w:r>
        <w:r w:rsidRPr="00D64800">
          <w:rPr>
            <w:rFonts w:ascii="Century Schoolbook" w:eastAsia="Century Schoolbook" w:hAnsi="Century Schoolbook" w:cs="Century Schoolbook"/>
            <w:b/>
            <w:bCs/>
            <w:caps/>
            <w:color w:val="000000"/>
            <w:sz w:val="24"/>
            <w:szCs w:val="24"/>
          </w:rPr>
          <w:t>provi</w:t>
        </w:r>
        <w:r w:rsidRPr="00D64800">
          <w:rPr>
            <w:rFonts w:ascii="Century Schoolbook" w:eastAsia="Century Schoolbook" w:hAnsi="Century Schoolbook" w:cs="Century Schoolbook"/>
            <w:b/>
            <w:bCs/>
            <w:caps/>
            <w:sz w:val="24"/>
            <w:szCs w:val="24"/>
          </w:rPr>
          <w:t>sion of,</w:t>
        </w:r>
        <w:r w:rsidRPr="00BE1F0B">
          <w:rPr>
            <w:rFonts w:ascii="Century Schoolbook" w:eastAsia="Century Schoolbook" w:hAnsi="Century Schoolbook" w:cs="Century Schoolbook"/>
            <w:sz w:val="24"/>
            <w:szCs w:val="24"/>
          </w:rPr>
          <w:t xml:space="preserve"> </w:t>
        </w:r>
      </w:ins>
      <w:r w:rsidRPr="00D64800">
        <w:rPr>
          <w:rFonts w:ascii="Century Schoolbook" w:eastAsia="Century Schoolbook" w:hAnsi="Century Schoolbook" w:cs="Century Schoolbook"/>
          <w:b/>
          <w:bCs/>
          <w:strike/>
          <w:color w:val="000000"/>
          <w:sz w:val="25"/>
          <w:szCs w:val="25"/>
        </w:rPr>
        <w:t>A</w:t>
      </w:r>
      <w:r w:rsidRPr="00D64800">
        <w:rPr>
          <w:rFonts w:ascii="Century Schoolbook" w:eastAsia="Century Schoolbook" w:hAnsi="Century Schoolbook" w:cs="Century Schoolbook"/>
          <w:b/>
          <w:bCs/>
          <w:strike/>
          <w:color w:val="000000"/>
          <w:sz w:val="21"/>
          <w:szCs w:val="21"/>
        </w:rPr>
        <w:t xml:space="preserve">N AGREEMENT TO PROVIDE </w:t>
      </w:r>
      <w:r w:rsidRPr="007C5E9E">
        <w:rPr>
          <w:rFonts w:ascii="Century Schoolbook" w:eastAsia="Century Schoolbook" w:hAnsi="Century Schoolbook" w:cs="Century Schoolbook"/>
          <w:b/>
          <w:bCs/>
          <w:color w:val="000000"/>
          <w:sz w:val="21"/>
          <w:szCs w:val="21"/>
        </w:rPr>
        <w:t>DIGITAL ASSET STAKING AS A SERVICE</w:t>
      </w:r>
      <w:r>
        <w:rPr>
          <w:rFonts w:ascii="Century Schoolbook" w:eastAsia="Century Schoolbook" w:hAnsi="Century Schoolbook" w:cs="Century Schoolbook"/>
          <w:b/>
          <w:bCs/>
          <w:color w:val="000000"/>
          <w:sz w:val="21"/>
          <w:szCs w:val="21"/>
        </w:rPr>
        <w:t xml:space="preserve"> </w:t>
      </w:r>
      <w:ins w:id="23" w:author="Ryan Lean" w:date="2025-12-08T17:34:00Z">
        <w:r w:rsidRPr="00D64800">
          <w:rPr>
            <w:rFonts w:ascii="Century Schoolbook" w:eastAsia="Century Schoolbook" w:hAnsi="Century Schoolbook" w:cs="Century Schoolbook"/>
            <w:b/>
            <w:bCs/>
            <w:caps/>
            <w:sz w:val="21"/>
            <w:szCs w:val="21"/>
          </w:rPr>
          <w:t>does not involve or constitute the offer or sale of</w:t>
        </w:r>
        <w:r w:rsidRPr="00BE1F0B">
          <w:rPr>
            <w:rFonts w:ascii="Century Schoolbook" w:eastAsia="Century Schoolbook" w:hAnsi="Century Schoolbook" w:cs="Century Schoolbook"/>
            <w:b/>
            <w:bCs/>
            <w:sz w:val="21"/>
            <w:szCs w:val="21"/>
          </w:rPr>
          <w:t xml:space="preserve"> </w:t>
        </w:r>
      </w:ins>
      <w:r w:rsidRPr="00D64800">
        <w:rPr>
          <w:rFonts w:ascii="Century Schoolbook" w:eastAsia="Century Schoolbook" w:hAnsi="Century Schoolbook" w:cs="Century Schoolbook"/>
          <w:b/>
          <w:bCs/>
          <w:strike/>
          <w:sz w:val="21"/>
          <w:szCs w:val="21"/>
        </w:rPr>
        <w:t>IS</w:t>
      </w:r>
      <w:r w:rsidRPr="00D64800">
        <w:rPr>
          <w:rFonts w:ascii="Century Schoolbook" w:eastAsia="Century Schoolbook" w:hAnsi="Century Schoolbook" w:cs="Century Schoolbook"/>
          <w:b/>
          <w:bCs/>
          <w:strike/>
          <w:color w:val="000000"/>
          <w:sz w:val="21"/>
          <w:szCs w:val="21"/>
        </w:rPr>
        <w:t xml:space="preserve"> NOT</w:t>
      </w:r>
      <w:r>
        <w:rPr>
          <w:rFonts w:ascii="Century Schoolbook" w:eastAsia="Century Schoolbook" w:hAnsi="Century Schoolbook" w:cs="Century Schoolbook"/>
          <w:b/>
          <w:bCs/>
          <w:color w:val="000000"/>
          <w:sz w:val="21"/>
          <w:szCs w:val="21"/>
        </w:rPr>
        <w:t xml:space="preserve"> AN  </w:t>
      </w:r>
      <w:r>
        <w:rPr>
          <w:rFonts w:ascii="Century Schoolbook" w:eastAsia="Century Schoolbook" w:hAnsi="Century Schoolbook" w:cs="Century Schoolbook"/>
          <w:color w:val="000000"/>
          <w:sz w:val="24"/>
          <w:szCs w:val="24"/>
        </w:rPr>
        <w:t xml:space="preserve">23 </w:t>
      </w:r>
      <w:r>
        <w:rPr>
          <w:rFonts w:ascii="Century Schoolbook" w:eastAsia="Century Schoolbook" w:hAnsi="Century Schoolbook" w:cs="Century Schoolbook"/>
          <w:b/>
          <w:bCs/>
          <w:color w:val="000000"/>
          <w:sz w:val="21"/>
          <w:szCs w:val="21"/>
        </w:rPr>
        <w:t xml:space="preserve">INVESTMENT CONTRACT OR OTHER SECURITY UNDER THE </w:t>
      </w:r>
      <w:r>
        <w:rPr>
          <w:rFonts w:ascii="Century Schoolbook" w:eastAsia="Century Schoolbook" w:hAnsi="Century Schoolbook" w:cs="Century Schoolbook"/>
          <w:b/>
          <w:bCs/>
          <w:color w:val="000000"/>
          <w:sz w:val="25"/>
          <w:szCs w:val="25"/>
        </w:rPr>
        <w:t>M</w:t>
      </w:r>
      <w:r>
        <w:rPr>
          <w:rFonts w:ascii="Century Schoolbook" w:eastAsia="Century Schoolbook" w:hAnsi="Century Schoolbook" w:cs="Century Schoolbook"/>
          <w:b/>
          <w:bCs/>
          <w:color w:val="000000"/>
          <w:sz w:val="21"/>
          <w:szCs w:val="21"/>
        </w:rPr>
        <w:t xml:space="preserve">ARYLAND </w:t>
      </w:r>
      <w:r>
        <w:rPr>
          <w:rFonts w:ascii="Century Schoolbook" w:eastAsia="Century Schoolbook" w:hAnsi="Century Schoolbook" w:cs="Century Schoolbook"/>
          <w:b/>
          <w:bCs/>
          <w:color w:val="000000"/>
          <w:sz w:val="25"/>
          <w:szCs w:val="25"/>
        </w:rPr>
        <w:t>S</w:t>
      </w:r>
      <w:r>
        <w:rPr>
          <w:rFonts w:ascii="Century Schoolbook" w:eastAsia="Century Schoolbook" w:hAnsi="Century Schoolbook" w:cs="Century Schoolbook"/>
          <w:b/>
          <w:bCs/>
          <w:color w:val="000000"/>
          <w:sz w:val="21"/>
          <w:szCs w:val="21"/>
        </w:rPr>
        <w:t xml:space="preserve">ECURITIES  </w:t>
      </w:r>
      <w:r>
        <w:rPr>
          <w:rFonts w:ascii="Century Schoolbook" w:eastAsia="Century Schoolbook" w:hAnsi="Century Schoolbook" w:cs="Century Schoolbook"/>
          <w:color w:val="000000"/>
          <w:sz w:val="24"/>
          <w:szCs w:val="24"/>
        </w:rPr>
        <w:t xml:space="preserve">24 </w:t>
      </w:r>
      <w:r>
        <w:rPr>
          <w:rFonts w:ascii="Century Schoolbook" w:eastAsia="Century Schoolbook" w:hAnsi="Century Schoolbook" w:cs="Century Schoolbook"/>
          <w:b/>
          <w:bCs/>
          <w:color w:val="000000"/>
          <w:sz w:val="25"/>
          <w:szCs w:val="25"/>
        </w:rPr>
        <w:t>A</w:t>
      </w:r>
      <w:r>
        <w:rPr>
          <w:rFonts w:ascii="Century Schoolbook" w:eastAsia="Century Schoolbook" w:hAnsi="Century Schoolbook" w:cs="Century Schoolbook"/>
          <w:b/>
          <w:bCs/>
          <w:color w:val="000000"/>
          <w:sz w:val="21"/>
          <w:szCs w:val="21"/>
        </w:rPr>
        <w:t xml:space="preserve">CT AND IS NOT SUBJECT TO </w:t>
      </w:r>
      <w:r>
        <w:rPr>
          <w:rFonts w:ascii="Century Schoolbook" w:eastAsia="Century Schoolbook" w:hAnsi="Century Schoolbook" w:cs="Century Schoolbook"/>
          <w:b/>
          <w:bCs/>
          <w:color w:val="000000"/>
          <w:sz w:val="25"/>
          <w:szCs w:val="25"/>
        </w:rPr>
        <w:t xml:space="preserve">§ 11–205 </w:t>
      </w:r>
      <w:r>
        <w:rPr>
          <w:rFonts w:ascii="Century Schoolbook" w:eastAsia="Century Schoolbook" w:hAnsi="Century Schoolbook" w:cs="Century Schoolbook"/>
          <w:b/>
          <w:bCs/>
          <w:color w:val="000000"/>
          <w:sz w:val="21"/>
          <w:szCs w:val="21"/>
        </w:rPr>
        <w:t xml:space="preserve">OR </w:t>
      </w:r>
      <w:r>
        <w:rPr>
          <w:rFonts w:ascii="Century Schoolbook" w:eastAsia="Century Schoolbook" w:hAnsi="Century Schoolbook" w:cs="Century Schoolbook"/>
          <w:b/>
          <w:bCs/>
          <w:color w:val="000000"/>
          <w:sz w:val="25"/>
          <w:szCs w:val="25"/>
        </w:rPr>
        <w:t xml:space="preserve">§ 11–501 </w:t>
      </w:r>
      <w:r>
        <w:rPr>
          <w:rFonts w:ascii="Century Schoolbook" w:eastAsia="Century Schoolbook" w:hAnsi="Century Schoolbook" w:cs="Century Schoolbook"/>
          <w:b/>
          <w:bCs/>
          <w:color w:val="000000"/>
          <w:sz w:val="21"/>
          <w:szCs w:val="21"/>
        </w:rPr>
        <w:t xml:space="preserve">OF THE </w:t>
      </w:r>
      <w:r>
        <w:rPr>
          <w:rFonts w:ascii="Century Schoolbook" w:eastAsia="Century Schoolbook" w:hAnsi="Century Schoolbook" w:cs="Century Schoolbook"/>
          <w:b/>
          <w:bCs/>
          <w:color w:val="000000"/>
          <w:sz w:val="25"/>
          <w:szCs w:val="25"/>
        </w:rPr>
        <w:t>C</w:t>
      </w:r>
      <w:r>
        <w:rPr>
          <w:rFonts w:ascii="Century Schoolbook" w:eastAsia="Century Schoolbook" w:hAnsi="Century Schoolbook" w:cs="Century Schoolbook"/>
          <w:b/>
          <w:bCs/>
          <w:color w:val="000000"/>
          <w:sz w:val="21"/>
          <w:szCs w:val="21"/>
        </w:rPr>
        <w:t xml:space="preserve">ORPORATIONS AND  </w:t>
      </w:r>
      <w:r>
        <w:rPr>
          <w:rFonts w:ascii="Century Schoolbook" w:eastAsia="Century Schoolbook" w:hAnsi="Century Schoolbook" w:cs="Century Schoolbook"/>
          <w:color w:val="000000"/>
          <w:sz w:val="24"/>
          <w:szCs w:val="24"/>
        </w:rPr>
        <w:t xml:space="preserve">25 </w:t>
      </w:r>
      <w:r>
        <w:rPr>
          <w:rFonts w:ascii="Century Schoolbook" w:eastAsia="Century Schoolbook" w:hAnsi="Century Schoolbook" w:cs="Century Schoolbook"/>
          <w:b/>
          <w:bCs/>
          <w:color w:val="000000"/>
          <w:sz w:val="25"/>
          <w:szCs w:val="25"/>
        </w:rPr>
        <w:t>A</w:t>
      </w:r>
      <w:r>
        <w:rPr>
          <w:rFonts w:ascii="Century Schoolbook" w:eastAsia="Century Schoolbook" w:hAnsi="Century Schoolbook" w:cs="Century Schoolbook"/>
          <w:b/>
          <w:bCs/>
          <w:color w:val="000000"/>
          <w:sz w:val="21"/>
          <w:szCs w:val="21"/>
        </w:rPr>
        <w:t xml:space="preserve">SSOCIATIONS </w:t>
      </w:r>
      <w:r>
        <w:rPr>
          <w:rFonts w:ascii="Century Schoolbook" w:eastAsia="Century Schoolbook" w:hAnsi="Century Schoolbook" w:cs="Century Schoolbook"/>
          <w:b/>
          <w:bCs/>
          <w:color w:val="000000"/>
          <w:sz w:val="25"/>
          <w:szCs w:val="25"/>
        </w:rPr>
        <w:t>A</w:t>
      </w:r>
      <w:r>
        <w:rPr>
          <w:rFonts w:ascii="Century Schoolbook" w:eastAsia="Century Schoolbook" w:hAnsi="Century Schoolbook" w:cs="Century Schoolbook"/>
          <w:b/>
          <w:bCs/>
          <w:color w:val="000000"/>
          <w:sz w:val="21"/>
          <w:szCs w:val="21"/>
        </w:rPr>
        <w:t>RTICLE</w:t>
      </w:r>
      <w:r>
        <w:rPr>
          <w:rFonts w:ascii="Century Schoolbook" w:eastAsia="Century Schoolbook" w:hAnsi="Century Schoolbook" w:cs="Century Schoolbook"/>
          <w:b/>
          <w:bCs/>
          <w:color w:val="000000"/>
          <w:sz w:val="25"/>
          <w:szCs w:val="25"/>
        </w:rPr>
        <w:t>.</w:t>
      </w:r>
    </w:p>
    <w:p w14:paraId="00000042" w14:textId="77777777" w:rsidR="00DA4313" w:rsidRDefault="00D36078">
      <w:pPr>
        <w:widowControl w:val="0"/>
        <w:pBdr>
          <w:top w:val="nil"/>
          <w:left w:val="nil"/>
          <w:bottom w:val="nil"/>
          <w:right w:val="nil"/>
          <w:between w:val="nil"/>
        </w:pBdr>
        <w:spacing w:before="523" w:line="240" w:lineRule="auto"/>
        <w:ind w:right="4801"/>
        <w:jc w:val="right"/>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 4 – 6lr1713  </w:t>
      </w:r>
    </w:p>
    <w:p w14:paraId="2589F066" w14:textId="379BE2ED" w:rsidR="004074EC" w:rsidRDefault="00D36078">
      <w:pPr>
        <w:widowControl w:val="0"/>
        <w:pBdr>
          <w:top w:val="nil"/>
          <w:left w:val="nil"/>
          <w:bottom w:val="nil"/>
          <w:right w:val="nil"/>
          <w:between w:val="nil"/>
        </w:pBdr>
        <w:spacing w:before="372" w:line="283" w:lineRule="auto"/>
        <w:ind w:left="136" w:right="6" w:firstLine="3"/>
        <w:rPr>
          <w:ins w:id="24" w:author="Rob Garagiola" w:date="2025-12-19T09:21:00Z" w16du:dateUtc="2025-12-19T14:21:00Z"/>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5 SECTION 2. </w:t>
      </w:r>
      <w:ins w:id="25" w:author="Rob Garagiola" w:date="2025-12-19T09:21:00Z" w16du:dateUtc="2025-12-19T14:21:00Z">
        <w:r w:rsidR="004074EC">
          <w:rPr>
            <w:rFonts w:ascii="Century Schoolbook" w:eastAsia="Century Schoolbook" w:hAnsi="Century Schoolbook" w:cs="Century Schoolbook"/>
            <w:color w:val="000000"/>
            <w:sz w:val="24"/>
            <w:szCs w:val="24"/>
          </w:rPr>
          <w:t xml:space="preserve">[LANGUAGE THAT EXPRESSES THAT LAW NOT CHANGED; STAKING NOT A </w:t>
        </w:r>
      </w:ins>
      <w:ins w:id="26" w:author="Rob Garagiola" w:date="2025-12-19T09:22:00Z" w16du:dateUtc="2025-12-19T14:22:00Z">
        <w:r w:rsidR="004074EC">
          <w:rPr>
            <w:rFonts w:ascii="Century Schoolbook" w:eastAsia="Century Schoolbook" w:hAnsi="Century Schoolbook" w:cs="Century Schoolbook"/>
            <w:color w:val="000000"/>
            <w:sz w:val="24"/>
            <w:szCs w:val="24"/>
          </w:rPr>
          <w:t xml:space="preserve">SECURITY </w:t>
        </w:r>
      </w:ins>
      <w:ins w:id="27" w:author="Rob Garagiola" w:date="2025-12-19T09:31:00Z" w16du:dateUtc="2025-12-19T14:31:00Z">
        <w:r w:rsidR="00312482">
          <w:rPr>
            <w:rFonts w:ascii="Century Schoolbook" w:eastAsia="Century Schoolbook" w:hAnsi="Century Schoolbook" w:cs="Century Schoolbook"/>
            <w:color w:val="000000"/>
            <w:sz w:val="24"/>
            <w:szCs w:val="24"/>
          </w:rPr>
          <w:t>CLARIFICATION (i.e., 12-1303 is merely restating what we believe is current law in Maryland)</w:t>
        </w:r>
      </w:ins>
      <w:ins w:id="28" w:author="Rob Garagiola" w:date="2025-12-19T09:22:00Z" w16du:dateUtc="2025-12-19T14:22:00Z">
        <w:r w:rsidR="004074EC">
          <w:rPr>
            <w:rFonts w:ascii="Century Schoolbook" w:eastAsia="Century Schoolbook" w:hAnsi="Century Schoolbook" w:cs="Century Schoolbook"/>
            <w:color w:val="000000"/>
            <w:sz w:val="24"/>
            <w:szCs w:val="24"/>
          </w:rPr>
          <w:t>]</w:t>
        </w:r>
      </w:ins>
    </w:p>
    <w:p w14:paraId="38CC4FBA" w14:textId="08468E21" w:rsidR="00E35F75" w:rsidRDefault="004074EC">
      <w:pPr>
        <w:widowControl w:val="0"/>
        <w:pBdr>
          <w:top w:val="nil"/>
          <w:left w:val="nil"/>
          <w:bottom w:val="nil"/>
          <w:right w:val="nil"/>
          <w:between w:val="nil"/>
        </w:pBdr>
        <w:spacing w:before="372" w:line="283" w:lineRule="auto"/>
        <w:ind w:left="136" w:right="6" w:firstLine="3"/>
        <w:rPr>
          <w:ins w:id="29" w:author="Rob Garagiola" w:date="2025-12-19T09:26:00Z" w16du:dateUtc="2025-12-19T14:26:00Z"/>
          <w:rFonts w:ascii="Century Schoolbook" w:eastAsia="Century Schoolbook" w:hAnsi="Century Schoolbook" w:cs="Century Schoolbook"/>
          <w:b/>
          <w:bCs/>
          <w:color w:val="000000"/>
          <w:sz w:val="24"/>
          <w:szCs w:val="24"/>
        </w:rPr>
      </w:pPr>
      <w:ins w:id="30" w:author="Rob Garagiola" w:date="2025-12-19T09:21:00Z" w16du:dateUtc="2025-12-19T14:21:00Z">
        <w:r>
          <w:rPr>
            <w:rFonts w:ascii="Century Schoolbook" w:eastAsia="Century Schoolbook" w:hAnsi="Century Schoolbook" w:cs="Century Schoolbook"/>
            <w:b/>
            <w:bCs/>
            <w:color w:val="000000"/>
            <w:sz w:val="24"/>
            <w:szCs w:val="24"/>
          </w:rPr>
          <w:t xml:space="preserve">SECTION 3. </w:t>
        </w:r>
      </w:ins>
      <w:ins w:id="31" w:author="Rob Garagiola" w:date="2025-12-19T09:26:00Z" w16du:dateUtc="2025-12-19T14:26:00Z">
        <w:r w:rsidR="00E35F75">
          <w:rPr>
            <w:rFonts w:ascii="Century Schoolbook" w:eastAsia="Century Schoolbook" w:hAnsi="Century Schoolbook" w:cs="Century Schoolbook"/>
            <w:b/>
            <w:bCs/>
            <w:color w:val="000000"/>
            <w:sz w:val="24"/>
            <w:szCs w:val="24"/>
          </w:rPr>
          <w:t xml:space="preserve">AND BE IT FURTHER ENACTED, That nothing in this Act </w:t>
        </w:r>
        <w:r w:rsidR="00D0049C">
          <w:rPr>
            <w:rFonts w:ascii="Century Schoolbook" w:eastAsia="Century Schoolbook" w:hAnsi="Century Schoolbook" w:cs="Century Schoolbook"/>
            <w:b/>
            <w:bCs/>
            <w:color w:val="000000"/>
            <w:sz w:val="24"/>
            <w:szCs w:val="24"/>
          </w:rPr>
          <w:t>shall</w:t>
        </w:r>
      </w:ins>
      <w:ins w:id="32" w:author="Rob Garagiola" w:date="2025-12-19T09:27:00Z" w16du:dateUtc="2025-12-19T14:27:00Z">
        <w:r w:rsidR="00D0049C">
          <w:rPr>
            <w:rFonts w:ascii="Century Schoolbook" w:eastAsia="Century Schoolbook" w:hAnsi="Century Schoolbook" w:cs="Century Schoolbook"/>
            <w:b/>
            <w:bCs/>
            <w:color w:val="000000"/>
            <w:sz w:val="24"/>
            <w:szCs w:val="24"/>
          </w:rPr>
          <w:t xml:space="preserve"> prohibit or impede the Office of Financial Regulation from enforcing the Maryland Money </w:t>
        </w:r>
        <w:r w:rsidR="004C4860">
          <w:rPr>
            <w:rFonts w:ascii="Century Schoolbook" w:eastAsia="Century Schoolbook" w:hAnsi="Century Schoolbook" w:cs="Century Schoolbook"/>
            <w:b/>
            <w:bCs/>
            <w:color w:val="000000"/>
            <w:sz w:val="24"/>
            <w:szCs w:val="24"/>
          </w:rPr>
          <w:t>Transmission Act.</w:t>
        </w:r>
      </w:ins>
    </w:p>
    <w:p w14:paraId="596D449C" w14:textId="109C3883" w:rsidR="0003341B" w:rsidRDefault="00E35F75">
      <w:pPr>
        <w:widowControl w:val="0"/>
        <w:pBdr>
          <w:top w:val="nil"/>
          <w:left w:val="nil"/>
          <w:bottom w:val="nil"/>
          <w:right w:val="nil"/>
          <w:between w:val="nil"/>
        </w:pBdr>
        <w:spacing w:before="372" w:line="283" w:lineRule="auto"/>
        <w:ind w:left="136" w:right="6" w:firstLine="3"/>
        <w:rPr>
          <w:ins w:id="33" w:author="Rob Garagiola" w:date="2025-12-19T09:28:00Z" w16du:dateUtc="2025-12-19T14:28:00Z"/>
          <w:rFonts w:ascii="Century Schoolbook" w:eastAsia="Century Schoolbook" w:hAnsi="Century Schoolbook" w:cs="Century Schoolbook"/>
          <w:b/>
          <w:bCs/>
          <w:color w:val="000000"/>
          <w:sz w:val="24"/>
          <w:szCs w:val="24"/>
        </w:rPr>
      </w:pPr>
      <w:ins w:id="34" w:author="Rob Garagiola" w:date="2025-12-19T09:26:00Z" w16du:dateUtc="2025-12-19T14:26:00Z">
        <w:r>
          <w:rPr>
            <w:rFonts w:ascii="Century Schoolbook" w:eastAsia="Century Schoolbook" w:hAnsi="Century Schoolbook" w:cs="Century Schoolbook"/>
            <w:b/>
            <w:bCs/>
            <w:color w:val="000000"/>
            <w:sz w:val="24"/>
            <w:szCs w:val="24"/>
          </w:rPr>
          <w:t xml:space="preserve">SECTION 4. </w:t>
        </w:r>
      </w:ins>
      <w:ins w:id="35" w:author="Rob Garagiola" w:date="2025-12-19T09:28:00Z" w16du:dateUtc="2025-12-19T14:28:00Z">
        <w:r w:rsidR="0003341B">
          <w:rPr>
            <w:rFonts w:ascii="Century Schoolbook" w:eastAsia="Century Schoolbook" w:hAnsi="Century Schoolbook" w:cs="Century Schoolbook"/>
            <w:color w:val="000000"/>
            <w:sz w:val="24"/>
            <w:szCs w:val="24"/>
          </w:rPr>
          <w:t xml:space="preserve">AND BE IT FURTHER ENACTED, That </w:t>
        </w:r>
        <w:r w:rsidR="0003341B">
          <w:rPr>
            <w:rFonts w:ascii="Century Schoolbook" w:eastAsia="Century Schoolbook" w:hAnsi="Century Schoolbook" w:cs="Century Schoolbook"/>
            <w:b/>
            <w:bCs/>
            <w:color w:val="000000"/>
            <w:sz w:val="24"/>
            <w:szCs w:val="24"/>
          </w:rPr>
          <w:t xml:space="preserve">nothing in this Act shall prohibit or impede the State from </w:t>
        </w:r>
        <w:r w:rsidR="00BF0A70">
          <w:rPr>
            <w:rFonts w:ascii="Century Schoolbook" w:eastAsia="Century Schoolbook" w:hAnsi="Century Schoolbook" w:cs="Century Schoolbook"/>
            <w:b/>
            <w:bCs/>
            <w:color w:val="000000"/>
            <w:sz w:val="24"/>
            <w:szCs w:val="24"/>
          </w:rPr>
          <w:t xml:space="preserve">its investigative and enforcement </w:t>
        </w:r>
      </w:ins>
      <w:ins w:id="36" w:author="Rob Garagiola" w:date="2025-12-19T09:29:00Z" w16du:dateUtc="2025-12-19T14:29:00Z">
        <w:r w:rsidR="00BF0A70">
          <w:rPr>
            <w:rFonts w:ascii="Century Schoolbook" w:eastAsia="Century Schoolbook" w:hAnsi="Century Schoolbook" w:cs="Century Schoolbook"/>
            <w:b/>
            <w:bCs/>
            <w:color w:val="000000"/>
            <w:sz w:val="24"/>
            <w:szCs w:val="24"/>
          </w:rPr>
          <w:t>powers under the Maryland Consumer Protection Act.</w:t>
        </w:r>
      </w:ins>
    </w:p>
    <w:p w14:paraId="00000046" w14:textId="4AE791C4" w:rsidR="00DA4313" w:rsidRDefault="0003341B">
      <w:pPr>
        <w:widowControl w:val="0"/>
        <w:pBdr>
          <w:top w:val="nil"/>
          <w:left w:val="nil"/>
          <w:bottom w:val="nil"/>
          <w:right w:val="nil"/>
          <w:between w:val="nil"/>
        </w:pBdr>
        <w:spacing w:before="372" w:line="283" w:lineRule="auto"/>
        <w:ind w:left="136" w:right="6" w:firstLine="3"/>
        <w:rPr>
          <w:rFonts w:ascii="Century Schoolbook" w:eastAsia="Century Schoolbook" w:hAnsi="Century Schoolbook" w:cs="Century Schoolbook"/>
          <w:color w:val="000000"/>
          <w:sz w:val="24"/>
          <w:szCs w:val="24"/>
        </w:rPr>
      </w:pPr>
      <w:ins w:id="37" w:author="Rob Garagiola" w:date="2025-12-19T09:28:00Z" w16du:dateUtc="2025-12-19T14:28:00Z">
        <w:r>
          <w:rPr>
            <w:rFonts w:ascii="Century Schoolbook" w:eastAsia="Century Schoolbook" w:hAnsi="Century Schoolbook" w:cs="Century Schoolbook"/>
            <w:b/>
            <w:bCs/>
            <w:color w:val="000000"/>
            <w:sz w:val="24"/>
            <w:szCs w:val="24"/>
          </w:rPr>
          <w:t xml:space="preserve">SECTION 5. </w:t>
        </w:r>
      </w:ins>
      <w:r>
        <w:rPr>
          <w:rFonts w:ascii="Century Schoolbook" w:eastAsia="Century Schoolbook" w:hAnsi="Century Schoolbook" w:cs="Century Schoolbook"/>
          <w:color w:val="000000"/>
          <w:sz w:val="24"/>
          <w:szCs w:val="24"/>
        </w:rPr>
        <w:t xml:space="preserve">AND BE IT FURTHER ENACTED, That this Act shall take effect  6 </w:t>
      </w:r>
      <w:del w:id="38" w:author="Rob Garagiola" w:date="2025-12-19T09:50:00Z" w16du:dateUtc="2025-12-19T14:50:00Z">
        <w:r w:rsidDel="00D36078">
          <w:rPr>
            <w:rFonts w:ascii="Century Schoolbook" w:eastAsia="Century Schoolbook" w:hAnsi="Century Schoolbook" w:cs="Century Schoolbook"/>
            <w:color w:val="000000"/>
            <w:sz w:val="24"/>
            <w:szCs w:val="24"/>
          </w:rPr>
          <w:delText xml:space="preserve">October </w:delText>
        </w:r>
      </w:del>
      <w:ins w:id="39" w:author="Rob Garagiola" w:date="2025-12-19T09:50:00Z" w16du:dateUtc="2025-12-19T14:50:00Z">
        <w:r w:rsidR="00D36078">
          <w:rPr>
            <w:rFonts w:ascii="Century Schoolbook" w:eastAsia="Century Schoolbook" w:hAnsi="Century Schoolbook" w:cs="Century Schoolbook"/>
            <w:color w:val="000000"/>
            <w:sz w:val="24"/>
            <w:szCs w:val="24"/>
          </w:rPr>
          <w:t xml:space="preserve">June </w:t>
        </w:r>
      </w:ins>
      <w:r>
        <w:rPr>
          <w:rFonts w:ascii="Century Schoolbook" w:eastAsia="Century Schoolbook" w:hAnsi="Century Schoolbook" w:cs="Century Schoolbook"/>
          <w:color w:val="000000"/>
          <w:sz w:val="24"/>
          <w:szCs w:val="24"/>
        </w:rPr>
        <w:t>1, 2026.</w:t>
      </w:r>
    </w:p>
    <w:p w14:paraId="00000047" w14:textId="77777777" w:rsidR="00DA4313" w:rsidRDefault="00D36078">
      <w:pPr>
        <w:widowControl w:val="0"/>
        <w:pBdr>
          <w:top w:val="nil"/>
          <w:left w:val="nil"/>
          <w:bottom w:val="nil"/>
          <w:right w:val="nil"/>
          <w:between w:val="nil"/>
        </w:pBdr>
        <w:spacing w:before="10367" w:line="240" w:lineRule="auto"/>
        <w:ind w:right="4801"/>
        <w:jc w:val="right"/>
        <w:rPr>
          <w:rFonts w:ascii="Century Schoolbook" w:eastAsia="Century Schoolbook" w:hAnsi="Century Schoolbook" w:cs="Century Schoolbook"/>
          <w:color w:val="000000"/>
          <w:sz w:val="24"/>
          <w:szCs w:val="24"/>
        </w:rPr>
      </w:pPr>
      <w:r>
        <w:rPr>
          <w:rFonts w:ascii="Century Schoolbook" w:eastAsia="Century Schoolbook" w:hAnsi="Century Schoolbook" w:cs="Century Schoolbook"/>
          <w:color w:val="000000"/>
          <w:sz w:val="24"/>
          <w:szCs w:val="24"/>
        </w:rPr>
        <w:t xml:space="preserve">– 5 – </w:t>
      </w:r>
    </w:p>
    <w:sectPr w:rsidR="00DA4313">
      <w:type w:val="continuous"/>
      <w:pgSz w:w="12240" w:h="15840"/>
      <w:pgMar w:top="715" w:right="1084" w:bottom="1198" w:left="534" w:header="0" w:footer="720" w:gutter="0"/>
      <w:cols w:space="720" w:equalWidth="0">
        <w:col w:w="10620"/>
      </w:cols>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 w:author="Jean-Philippe Beaudet" w:date="2026-01-15T11:51:00Z" w:initials="JB">
    <w:p w14:paraId="0A389120" w14:textId="78E99B47" w:rsidR="00B2100F" w:rsidRDefault="00B2100F">
      <w:pPr>
        <w:pStyle w:val="CommentText"/>
      </w:pPr>
      <w:r>
        <w:rPr>
          <w:rStyle w:val="CommentReference"/>
        </w:rPr>
        <w:annotationRef/>
      </w:r>
      <w:r w:rsidRPr="5F962A7C">
        <w:t>Why was this language deleted?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A38912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85466C6" w16cex:dateUtc="2026-01-15T16: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A389120" w16cid:durableId="685466C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290BF9A9-C00E-4EAD-B72D-1C82AB66523A}"/>
  </w:font>
  <w:font w:name="Century Schoolbook">
    <w:charset w:val="00"/>
    <w:family w:val="roman"/>
    <w:pitch w:val="variable"/>
    <w:sig w:usb0="00000287" w:usb1="00000000" w:usb2="00000000" w:usb3="00000000" w:csb0="0000009F" w:csb1="00000000"/>
    <w:embedRegular r:id="rId2" w:fontKey="{1CDA3B1A-D19D-41AB-92E2-FC00D3D002D0}"/>
    <w:embedBold r:id="rId3" w:fontKey="{E7C3DFDC-47D9-41C1-A869-3F86A8BF121F}"/>
  </w:font>
  <w:font w:name="Roboto">
    <w:charset w:val="00"/>
    <w:family w:val="auto"/>
    <w:pitch w:val="variable"/>
    <w:sig w:usb0="E0000AFF" w:usb1="5000217F" w:usb2="00000021" w:usb3="00000000" w:csb0="0000019F" w:csb1="00000000"/>
    <w:embedRegular r:id="rId4" w:fontKey="{04887AF7-701D-43AC-A441-0D70E5B9E165}"/>
    <w:embedBold r:id="rId5" w:fontKey="{B49FF7F2-E4AB-4440-85AB-ED122FC663C5}"/>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6" w:fontKey="{3C85348C-3879-429F-AB22-F9297F6F41A4}"/>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embedRegular r:id="rId7" w:fontKey="{E2EBCAD6-EFE4-444C-8D77-BD9CE3527276}"/>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ean-Philippe Beaudet">
    <w15:presenceInfo w15:providerId="AD" w15:userId="S::jp@digitalchamber.org::4bd24004-ea3d-4908-b050-98053980e0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313"/>
    <w:rsid w:val="0003341B"/>
    <w:rsid w:val="0006528F"/>
    <w:rsid w:val="000B055D"/>
    <w:rsid w:val="000B1FBA"/>
    <w:rsid w:val="000B730D"/>
    <w:rsid w:val="000D6567"/>
    <w:rsid w:val="00206190"/>
    <w:rsid w:val="00266D78"/>
    <w:rsid w:val="002C0DAC"/>
    <w:rsid w:val="002E0332"/>
    <w:rsid w:val="002E1DCF"/>
    <w:rsid w:val="00312482"/>
    <w:rsid w:val="003179C9"/>
    <w:rsid w:val="00344BFA"/>
    <w:rsid w:val="003C3633"/>
    <w:rsid w:val="004074EC"/>
    <w:rsid w:val="004C4860"/>
    <w:rsid w:val="00521490"/>
    <w:rsid w:val="005577A2"/>
    <w:rsid w:val="00574504"/>
    <w:rsid w:val="00583D12"/>
    <w:rsid w:val="0059015C"/>
    <w:rsid w:val="006A363B"/>
    <w:rsid w:val="007929DB"/>
    <w:rsid w:val="007C5E9E"/>
    <w:rsid w:val="009D37CF"/>
    <w:rsid w:val="00A03E2E"/>
    <w:rsid w:val="00A37539"/>
    <w:rsid w:val="00A63479"/>
    <w:rsid w:val="00AC4F4D"/>
    <w:rsid w:val="00AE0E5E"/>
    <w:rsid w:val="00AF1D97"/>
    <w:rsid w:val="00B12FE8"/>
    <w:rsid w:val="00B2100F"/>
    <w:rsid w:val="00B37AFA"/>
    <w:rsid w:val="00BE1F0B"/>
    <w:rsid w:val="00BF0A70"/>
    <w:rsid w:val="00BF1874"/>
    <w:rsid w:val="00D0049C"/>
    <w:rsid w:val="00D36078"/>
    <w:rsid w:val="00D63DE2"/>
    <w:rsid w:val="00D64800"/>
    <w:rsid w:val="00DA4313"/>
    <w:rsid w:val="00E33BD0"/>
    <w:rsid w:val="00E35F75"/>
    <w:rsid w:val="00E83CF3"/>
    <w:rsid w:val="00F400EC"/>
    <w:rsid w:val="00FE75FE"/>
    <w:rsid w:val="00FF1DA1"/>
    <w:rsid w:val="00FF3207"/>
    <w:rsid w:val="06CDE055"/>
    <w:rsid w:val="0A484677"/>
    <w:rsid w:val="0E16B08A"/>
    <w:rsid w:val="145E6FE6"/>
    <w:rsid w:val="1529CB49"/>
    <w:rsid w:val="18C4A846"/>
    <w:rsid w:val="19C9ACEE"/>
    <w:rsid w:val="1A95BE4F"/>
    <w:rsid w:val="42CB0E52"/>
    <w:rsid w:val="52CD976A"/>
    <w:rsid w:val="59502E0F"/>
    <w:rsid w:val="77E421A6"/>
    <w:rsid w:val="79B028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6BFE9"/>
  <w15:docId w15:val="{3382DC12-1AC7-4F09-BB4B-0F060DD91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83CF3"/>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microsoft.com/office/2018/08/relationships/commentsExtensible" Target="commentsExtensible.xml"/><Relationship Id="rId4" Type="http://schemas.openxmlformats.org/officeDocument/2006/relationships/styles" Target="styles.xml"/><Relationship Id="rId9" Type="http://schemas.microsoft.com/office/2016/09/relationships/commentsIds" Target="commentsId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6ab3411-e070-4359-9555-6524f020ad22">
      <Terms xmlns="http://schemas.microsoft.com/office/infopath/2007/PartnerControls"/>
    </lcf76f155ced4ddcb4097134ff3c332f>
    <TaxCatchAll xmlns="23455ad9-55d5-4cf8-bec6-a4e1f53cf4e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768FCE630EA0418EECC7EE8E0D61A4" ma:contentTypeVersion="18" ma:contentTypeDescription="Create a new document." ma:contentTypeScope="" ma:versionID="f75c3d38e03be74e4fe6b70cfe26285e">
  <xsd:schema xmlns:xsd="http://www.w3.org/2001/XMLSchema" xmlns:xs="http://www.w3.org/2001/XMLSchema" xmlns:p="http://schemas.microsoft.com/office/2006/metadata/properties" xmlns:ns2="16ab3411-e070-4359-9555-6524f020ad22" xmlns:ns3="23455ad9-55d5-4cf8-bec6-a4e1f53cf4e5" targetNamespace="http://schemas.microsoft.com/office/2006/metadata/properties" ma:root="true" ma:fieldsID="f43689ff3b4eba9a09ed325e6143b2f8" ns2:_="" ns3:_="">
    <xsd:import namespace="16ab3411-e070-4359-9555-6524f020ad22"/>
    <xsd:import namespace="23455ad9-55d5-4cf8-bec6-a4e1f53cf4e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ab3411-e070-4359-9555-6524f020ad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21b2962-55f1-4289-9b6f-d2548b990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455ad9-55d5-4cf8-bec6-a4e1f53cf4e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b3541a7-a211-4ff1-bc39-9a02918acf09}" ma:internalName="TaxCatchAll" ma:showField="CatchAllData" ma:web="23455ad9-55d5-4cf8-bec6-a4e1f53cf4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7BF60D-629B-473D-948D-274D8CE4B25E}">
  <ds:schemaRefs>
    <ds:schemaRef ds:uri="http://schemas.microsoft.com/sharepoint/v3/contenttype/forms"/>
  </ds:schemaRefs>
</ds:datastoreItem>
</file>

<file path=customXml/itemProps2.xml><?xml version="1.0" encoding="utf-8"?>
<ds:datastoreItem xmlns:ds="http://schemas.openxmlformats.org/officeDocument/2006/customXml" ds:itemID="{DEED8F16-AD8F-4B4D-9F4C-52668A0FA1EC}">
  <ds:schemaRefs>
    <ds:schemaRef ds:uri="http://schemas.microsoft.com/office/2006/metadata/properties"/>
    <ds:schemaRef ds:uri="http://schemas.microsoft.com/office/infopath/2007/PartnerControls"/>
    <ds:schemaRef ds:uri="16ab3411-e070-4359-9555-6524f020ad22"/>
    <ds:schemaRef ds:uri="23455ad9-55d5-4cf8-bec6-a4e1f53cf4e5"/>
  </ds:schemaRefs>
</ds:datastoreItem>
</file>

<file path=customXml/itemProps3.xml><?xml version="1.0" encoding="utf-8"?>
<ds:datastoreItem xmlns:ds="http://schemas.openxmlformats.org/officeDocument/2006/customXml" ds:itemID="{B1C90AD8-2E91-4B5E-A65B-7EF949CE51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ab3411-e070-4359-9555-6524f020ad22"/>
    <ds:schemaRef ds:uri="23455ad9-55d5-4cf8-bec6-a4e1f53cf4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1080</Words>
  <Characters>6156</Characters>
  <Application>Microsoft Office Word</Application>
  <DocSecurity>4</DocSecurity>
  <Lines>51</Lines>
  <Paragraphs>14</Paragraphs>
  <ScaleCrop>false</ScaleCrop>
  <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Garagiola</dc:creator>
  <cp:keywords/>
  <cp:lastModifiedBy>Jean-Philippe Beaudet</cp:lastModifiedBy>
  <cp:revision>4</cp:revision>
  <dcterms:created xsi:type="dcterms:W3CDTF">2026-01-15T15:30:00Z</dcterms:created>
  <dcterms:modified xsi:type="dcterms:W3CDTF">2026-01-15T16:53:00Z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0x010100E5768FCE630EA0418EECC7EE8E0D61A4</vt:lpwstr>
  </property>
  <property fmtid="{D5CDD505-2E9C-101B-9397-08002B2CF9AE}" pid="3" name="MediaServiceImageTags">
    <vt:lpwstr/>
  </property>
</Properties>
</file>